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Times New Roman" w:hAnsi="Arial" w:cs="Arial"/>
          <w:szCs w:val="20"/>
          <w:lang w:val="es-ES"/>
        </w:rPr>
        <w:id w:val="131300518"/>
        <w:docPartObj>
          <w:docPartGallery w:val="Cover Pages"/>
          <w:docPartUnique/>
        </w:docPartObj>
      </w:sdtPr>
      <w:sdtEndPr>
        <w:rPr>
          <w:lang w:val="es-CO"/>
        </w:rPr>
      </w:sdtEndPr>
      <w:sdtContent>
        <w:bookmarkStart w:id="0" w:name="_GoBack" w:displacedByCustomXml="prev"/>
        <w:bookmarkEnd w:id="0" w:displacedByCustomXml="prev"/>
        <w:p w14:paraId="1323C797" w14:textId="0E396A17" w:rsidR="00E36FB9" w:rsidRPr="00DA30D8" w:rsidRDefault="00E36FB9" w:rsidP="00E36FB9">
          <w:pPr>
            <w:pStyle w:val="NoSpacing"/>
            <w:rPr>
              <w:rFonts w:ascii="Arial" w:hAnsi="Arial" w:cs="Arial"/>
            </w:rPr>
          </w:pPr>
          <w:r w:rsidRPr="00DA30D8">
            <w:rPr>
              <w:rFonts w:ascii="Arial" w:hAnsi="Arial" w:cs="Arial"/>
              <w:noProof/>
              <w:lang w:val="en-US" w:eastAsia="en-US"/>
            </w:rPr>
            <mc:AlternateContent>
              <mc:Choice Requires="wpg">
                <w:drawing>
                  <wp:anchor distT="0" distB="0" distL="114300" distR="114300" simplePos="0" relativeHeight="251658244" behindDoc="1" locked="0" layoutInCell="1" allowOverlap="1" wp14:anchorId="6A52E175" wp14:editId="4BA7B94A">
                    <wp:simplePos x="0" y="0"/>
                    <mc:AlternateContent>
                      <mc:Choice Requires="wp14">
                        <wp:positionH relativeFrom="page">
                          <wp14:pctPosHOffset>4000</wp14:pctPosHOffset>
                        </wp:positionH>
                      </mc:Choice>
                      <mc:Fallback>
                        <wp:positionH relativeFrom="page">
                          <wp:posOffset>310515</wp:posOffset>
                        </wp:positionH>
                      </mc:Fallback>
                    </mc:AlternateContent>
                    <wp:positionV relativeFrom="page">
                      <wp:align>center</wp:align>
                    </wp:positionV>
                    <wp:extent cx="2800350" cy="9125712"/>
                    <wp:effectExtent l="0" t="0" r="0" b="6350"/>
                    <wp:wrapNone/>
                    <wp:docPr id="13" name="Grupo 13"/>
                    <wp:cNvGraphicFramePr/>
                    <a:graphic xmlns:a="http://schemas.openxmlformats.org/drawingml/2006/main">
                      <a:graphicData uri="http://schemas.microsoft.com/office/word/2010/wordprocessingGroup">
                        <wpg:wgp>
                          <wpg:cNvGrpSpPr/>
                          <wpg:grpSpPr>
                            <a:xfrm>
                              <a:off x="0" y="0"/>
                              <a:ext cx="2800350" cy="9125712"/>
                              <a:chOff x="0" y="0"/>
                              <a:chExt cx="2194560" cy="9125712"/>
                            </a:xfrm>
                          </wpg:grpSpPr>
                          <wps:wsp>
                            <wps:cNvPr id="14" name="Rectángulo 14"/>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 name="Pentágono 15"/>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Fecha"/>
                                    <w:tag w:val=""/>
                                    <w:id w:val="-1684271626"/>
                                    <w:dataBinding w:prefixMappings="xmlns:ns0='http://schemas.microsoft.com/office/2006/coverPageProps' " w:xpath="/ns0:CoverPageProperties[1]/ns0:PublishDate[1]" w:storeItemID="{55AF091B-3C7A-41E3-B477-F2FDAA23CFDA}"/>
                                    <w:date w:fullDate="2021-05-14T00:00:00Z">
                                      <w:dateFormat w:val="d-M-yyyy"/>
                                      <w:lid w:val="es-ES"/>
                                      <w:storeMappedDataAs w:val="dateTime"/>
                                      <w:calendar w:val="gregorian"/>
                                    </w:date>
                                  </w:sdtPr>
                                  <w:sdtEndPr/>
                                  <w:sdtContent>
                                    <w:p w14:paraId="3B707C12" w14:textId="3BFF0C90" w:rsidR="003C1A59" w:rsidRDefault="009D3896" w:rsidP="00E36FB9">
                                      <w:pPr>
                                        <w:pStyle w:val="NoSpacing"/>
                                        <w:jc w:val="right"/>
                                        <w:rPr>
                                          <w:color w:val="FFFFFF" w:themeColor="background1"/>
                                          <w:sz w:val="28"/>
                                          <w:szCs w:val="28"/>
                                        </w:rPr>
                                      </w:pPr>
                                      <w:r>
                                        <w:rPr>
                                          <w:color w:val="FFFFFF" w:themeColor="background1"/>
                                          <w:sz w:val="28"/>
                                          <w:szCs w:val="28"/>
                                          <w:lang w:val="es-ES"/>
                                        </w:rPr>
                                        <w:t>1</w:t>
                                      </w:r>
                                      <w:r w:rsidR="00885101">
                                        <w:rPr>
                                          <w:color w:val="FFFFFF" w:themeColor="background1"/>
                                          <w:sz w:val="28"/>
                                          <w:szCs w:val="28"/>
                                          <w:lang w:val="es-ES"/>
                                        </w:rPr>
                                        <w:t>4</w:t>
                                      </w:r>
                                      <w:r>
                                        <w:rPr>
                                          <w:color w:val="FFFFFF" w:themeColor="background1"/>
                                          <w:sz w:val="28"/>
                                          <w:szCs w:val="28"/>
                                          <w:lang w:val="es-ES"/>
                                        </w:rPr>
                                        <w:t>-5-2021</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16" name="Grupo 16"/>
                            <wpg:cNvGrpSpPr/>
                            <wpg:grpSpPr>
                              <a:xfrm>
                                <a:off x="76200" y="4210050"/>
                                <a:ext cx="2057400" cy="4910328"/>
                                <a:chOff x="80645" y="4211812"/>
                                <a:chExt cx="1306273" cy="3121026"/>
                              </a:xfrm>
                            </wpg:grpSpPr>
                            <wpg:grpSp>
                              <wpg:cNvPr id="17" name="Grupo 17"/>
                              <wpg:cNvGrpSpPr>
                                <a:grpSpLocks noChangeAspect="1"/>
                              </wpg:cNvGrpSpPr>
                              <wpg:grpSpPr>
                                <a:xfrm>
                                  <a:off x="141062" y="4211812"/>
                                  <a:ext cx="1047750" cy="3121026"/>
                                  <a:chOff x="141062" y="4211812"/>
                                  <a:chExt cx="1047750" cy="3121026"/>
                                </a:xfrm>
                              </wpg:grpSpPr>
                              <wps:wsp>
                                <wps:cNvPr id="18" name="Forma libre 18"/>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9" name="Forma libre 19"/>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0" name="Forma libre 20"/>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orma libre 21"/>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orma libre 22"/>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orma libre 23"/>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orma libre 24"/>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orma libre 25"/>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orma libre 26"/>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orma libre 27"/>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orma libre 28"/>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orma libre 29"/>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30" name="Grupo 30"/>
                              <wpg:cNvGrpSpPr>
                                <a:grpSpLocks noChangeAspect="1"/>
                              </wpg:cNvGrpSpPr>
                              <wpg:grpSpPr>
                                <a:xfrm>
                                  <a:off x="80645" y="4826972"/>
                                  <a:ext cx="1306273" cy="2505863"/>
                                  <a:chOff x="80645" y="4649964"/>
                                  <a:chExt cx="874712" cy="1677988"/>
                                </a:xfrm>
                              </wpg:grpSpPr>
                              <wps:wsp>
                                <wps:cNvPr id="31" name="Forma libre 31"/>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2" name="Forma libre 32"/>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3" name="Forma libre 33"/>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4" name="Forma libre 34"/>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5" name="Forma libre 35"/>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6" name="Forma libre 36"/>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7" name="Forma libre 37"/>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8" name="Forma libre 38"/>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9" name="Forma libre 39"/>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0" name="Forma libre 40"/>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1" name="Forma libre 41"/>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95000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52E175" id="Grupo 13" o:spid="_x0000_s1026" style="position:absolute;margin-left:0;margin-top:0;width:220.5pt;height:718.55pt;z-index:-251658236;mso-height-percent:950;mso-left-percent:40;mso-position-horizontal-relative:page;mso-position-vertical:center;mso-position-vertical-relative:page;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">
                    <v:rect id="Rectángulo 14"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15"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" adj="18883" fillcolor="#5b9bd5 [3204]" stroked="f" strokeweight="1pt">
                      <v:textbox inset=",0,14.4pt,0">
                        <w:txbxContent>
                          <w:sdt>
                            <w:sdtPr>
                              <w:rPr>
                                <w:color w:val="FFFFFF" w:themeColor="background1"/>
                                <w:sz w:val="28"/>
                                <w:szCs w:val="28"/>
                              </w:rPr>
                              <w:alias w:val="Fecha"/>
                              <w:tag w:val=""/>
                              <w:id w:val="-1684271626"/>
                              <w:dataBinding w:prefixMappings="xmlns:ns0='http://schemas.microsoft.com/office/2006/coverPageProps' " w:xpath="/ns0:CoverPageProperties[1]/ns0:PublishDate[1]" w:storeItemID="{55AF091B-3C7A-41E3-B477-F2FDAA23CFDA}"/>
                              <w:date w:fullDate="2021-05-14T00:00:00Z">
                                <w:dateFormat w:val="d-M-yyyy"/>
                                <w:lid w:val="es-ES"/>
                                <w:storeMappedDataAs w:val="dateTime"/>
                                <w:calendar w:val="gregorian"/>
                              </w:date>
                            </w:sdtPr>
                            <w:sdtEndPr/>
                            <w:sdtContent>
                              <w:p w14:paraId="3B707C12" w14:textId="3BFF0C90" w:rsidR="003C1A59" w:rsidRDefault="009D3896" w:rsidP="00E36FB9">
                                <w:pPr>
                                  <w:pStyle w:val="Sinespaciado"/>
                                  <w:jc w:val="right"/>
                                  <w:rPr>
                                    <w:color w:val="FFFFFF" w:themeColor="background1"/>
                                    <w:sz w:val="28"/>
                                    <w:szCs w:val="28"/>
                                  </w:rPr>
                                </w:pPr>
                                <w:r>
                                  <w:rPr>
                                    <w:color w:val="FFFFFF" w:themeColor="background1"/>
                                    <w:sz w:val="28"/>
                                    <w:szCs w:val="28"/>
                                    <w:lang w:val="es-ES"/>
                                  </w:rPr>
                                  <w:t>1</w:t>
                                </w:r>
                                <w:r w:rsidR="00885101">
                                  <w:rPr>
                                    <w:color w:val="FFFFFF" w:themeColor="background1"/>
                                    <w:sz w:val="28"/>
                                    <w:szCs w:val="28"/>
                                    <w:lang w:val="es-ES"/>
                                  </w:rPr>
                                  <w:t>4</w:t>
                                </w:r>
                                <w:r>
                                  <w:rPr>
                                    <w:color w:val="FFFFFF" w:themeColor="background1"/>
                                    <w:sz w:val="28"/>
                                    <w:szCs w:val="28"/>
                                    <w:lang w:val="es-ES"/>
                                  </w:rPr>
                                  <w:t>-5-2021</w:t>
                                </w:r>
                              </w:p>
                            </w:sdtContent>
                          </w:sdt>
                        </w:txbxContent>
                      </v:textbox>
                    </v:shape>
                    <v:group id="Grupo 16"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group id="Grupo 17"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o:lock v:ext="edit" aspectratio="t"/>
                        <v:shape id="Forma libre 18"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orma libre 19"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orma libre 20"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orma libre 21"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orma libre 22"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orma libre 23"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" path="m,l33,69r-9,l12,35,,xe" fillcolor="#44546a [3215]" strokecolor="#44546a [3215]" strokeweight="0">
                          <v:path arrowok="t" o:connecttype="custom" o:connectlocs="0,0;52388,109538;38100,109538;19050,55563;0,0" o:connectangles="0,0,0,0,0"/>
                        </v:shape>
                        <v:shape id="Forma libre 24"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" path="m,l9,37r,3l15,93,5,49,,xe" fillcolor="#44546a [3215]" strokecolor="#44546a [3215]" strokeweight="0">
                          <v:path arrowok="t" o:connecttype="custom" o:connectlocs="0,0;14288,58738;14288,63500;23813,147638;7938,77788;0,0" o:connectangles="0,0,0,0,0,0"/>
                        </v:shape>
                        <v:shape id="Forma libre 25"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orma libre 26"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orma libre 27"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JlWxQAAANsAAAAPAAAAZHJzL2Rvd25yZXYueG1sRI9Pa8JA&#10;FMTvQr/D8gq96cZQWom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2NJlWxQAAANsAAAAP&#10;AAAAAAAAAAAAAAAAAAcCAABkcnMvZG93bnJldi54bWxQSwUGAAAAAAMAAwC3AAAA+QIAAAAA&#10;" path="m,l31,65r-8,l,xe" fillcolor="#44546a [3215]" strokecolor="#44546a [3215]" strokeweight="0">
                          <v:path arrowok="t" o:connecttype="custom" o:connectlocs="0,0;49213,103188;36513,103188;0,0" o:connectangles="0,0,0,0"/>
                        </v:shape>
                        <v:shape id="Forma libre 28"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" path="m,l6,17,7,42,6,39,,23,,xe" fillcolor="#44546a [3215]" strokecolor="#44546a [3215]" strokeweight="0">
                          <v:path arrowok="t" o:connecttype="custom" o:connectlocs="0,0;9525,26988;11113,66675;9525,61913;0,36513;0,0" o:connectangles="0,0,0,0,0,0"/>
                        </v:shape>
                        <v:shape id="Forma libre 29"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Grupo 30"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o:lock v:ext="edit" aspectratio="t"/>
                        <v:shape id="Forma libre 31"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orma libre 32"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orma libre 33"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" path="m,l16,72r4,49l18,112,,31,,xe" fillcolor="#44546a [3215]" strokecolor="#44546a [3215]" strokeweight="0">
                          <v:fill opacity="13107f"/>
                          <v:stroke opacity="13107f"/>
                          <v:path arrowok="t" o:connecttype="custom" o:connectlocs="0,0;25400,114300;31750,192088;28575,177800;0,49213;0,0" o:connectangles="0,0,0,0,0,0"/>
                        </v:shape>
                        <v:shape id="Forma libre 34"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orma libre 35"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" path="m,l33,71r-9,l11,36,,xe" fillcolor="#44546a [3215]" strokecolor="#44546a [3215]" strokeweight="0">
                          <v:fill opacity="13107f"/>
                          <v:stroke opacity="13107f"/>
                          <v:path arrowok="t" o:connecttype="custom" o:connectlocs="0,0;52388,112713;38100,112713;17463,57150;0,0" o:connectangles="0,0,0,0,0"/>
                        </v:shape>
                        <v:shape id="Forma libre 36"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" path="m,l8,37r,4l15,95,4,49,,xe" fillcolor="#44546a [3215]" strokecolor="#44546a [3215]" strokeweight="0">
                          <v:fill opacity="13107f"/>
                          <v:stroke opacity="13107f"/>
                          <v:path arrowok="t" o:connecttype="custom" o:connectlocs="0,0;12700,58738;12700,65088;23813,150813;6350,77788;0,0" o:connectangles="0,0,0,0,0,0"/>
                        </v:shape>
                        <v:shape id="Forma libre 37"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orma libre 38"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orma libre 39"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" path="m,l31,66r-7,l,xe" fillcolor="#44546a [3215]" strokecolor="#44546a [3215]" strokeweight="0">
                          <v:fill opacity="13107f"/>
                          <v:stroke opacity="13107f"/>
                          <v:path arrowok="t" o:connecttype="custom" o:connectlocs="0,0;49213,104775;38100,104775;0,0" o:connectangles="0,0,0,0"/>
                        </v:shape>
                        <v:shape id="Forma libre 40"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" path="m,l7,17r,26l6,40,,25,,xe" fillcolor="#44546a [3215]" strokecolor="#44546a [3215]" strokeweight="0">
                          <v:fill opacity="13107f"/>
                          <v:stroke opacity="13107f"/>
                          <v:path arrowok="t" o:connecttype="custom" o:connectlocs="0,0;11113,26988;11113,68263;9525,63500;0,39688;0,0" o:connectangles="0,0,0,0,0,0"/>
                        </v:shape>
                        <v:shape id="Forma libre 41"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14:paraId="09AD544B" w14:textId="4E3ED611" w:rsidR="0061261D" w:rsidRPr="00DA30D8" w:rsidRDefault="00B73DD6" w:rsidP="00E36FB9">
          <w:pPr>
            <w:jc w:val="left"/>
            <w:rPr>
              <w:rFonts w:cs="Arial"/>
            </w:rPr>
          </w:pPr>
          <w:r>
            <w:rPr>
              <w:rFonts w:cs="Arial"/>
              <w:noProof/>
              <w:lang w:val="en-US" w:eastAsia="en-US"/>
            </w:rPr>
            <mc:AlternateContent>
              <mc:Choice Requires="wps">
                <w:drawing>
                  <wp:anchor distT="0" distB="0" distL="114300" distR="114300" simplePos="0" relativeHeight="251658241" behindDoc="0" locked="0" layoutInCell="1" allowOverlap="1" wp14:anchorId="3D6F8A09" wp14:editId="051AE7C0">
                    <wp:simplePos x="0" y="0"/>
                    <wp:positionH relativeFrom="column">
                      <wp:posOffset>2793365</wp:posOffset>
                    </wp:positionH>
                    <wp:positionV relativeFrom="paragraph">
                      <wp:posOffset>461010</wp:posOffset>
                    </wp:positionV>
                    <wp:extent cx="3079750" cy="2684780"/>
                    <wp:effectExtent l="0" t="0" r="6350" b="1270"/>
                    <wp:wrapNone/>
                    <wp:docPr id="1" name="Cuadro de texto 1"/>
                    <wp:cNvGraphicFramePr/>
                    <a:graphic xmlns:a="http://schemas.openxmlformats.org/drawingml/2006/main">
                      <a:graphicData uri="http://schemas.microsoft.com/office/word/2010/wordprocessingShape">
                        <wps:wsp>
                          <wps:cNvSpPr txBox="1"/>
                          <wps:spPr>
                            <a:xfrm>
                              <a:off x="0" y="0"/>
                              <a:ext cx="3079750" cy="26847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347271E" w14:textId="1E0BC120" w:rsidR="003C1A59" w:rsidRPr="008636FD" w:rsidRDefault="003C1A59">
                                <w:pPr>
                                  <w:rPr>
                                    <w:b/>
                                    <w:sz w:val="48"/>
                                    <w:szCs w:val="40"/>
                                  </w:rPr>
                                </w:pPr>
                                <w:r w:rsidRPr="008636FD">
                                  <w:rPr>
                                    <w:b/>
                                    <w:sz w:val="48"/>
                                    <w:szCs w:val="40"/>
                                  </w:rPr>
                                  <w:t>Anteproyecto</w:t>
                                </w:r>
                              </w:p>
                              <w:p w14:paraId="44E08649" w14:textId="35366D77" w:rsidR="003C1A59" w:rsidRPr="008636FD" w:rsidRDefault="003C1A59" w:rsidP="00D95ED0">
                                <w:pPr>
                                  <w:rPr>
                                    <w:sz w:val="40"/>
                                    <w:szCs w:val="40"/>
                                  </w:rPr>
                                </w:pPr>
                                <w:r w:rsidRPr="00D95ED0">
                                  <w:rPr>
                                    <w:sz w:val="40"/>
                                    <w:szCs w:val="40"/>
                                  </w:rPr>
                                  <w:t>Valoración de Tesla</w:t>
                                </w:r>
                                <w:r w:rsidR="00B73DD6">
                                  <w:rPr>
                                    <w:sz w:val="40"/>
                                    <w:szCs w:val="40"/>
                                  </w:rPr>
                                  <w:t>, Inc.</w:t>
                                </w:r>
                                <w:r w:rsidR="003F7197">
                                  <w:rPr>
                                    <w:sz w:val="40"/>
                                    <w:szCs w:val="40"/>
                                  </w:rPr>
                                  <w:t xml:space="preserve"> Aplicando la Filosofía de Inversión de Warren Buffett</w:t>
                                </w:r>
                                <w:r w:rsidRPr="00D95ED0">
                                  <w:rPr>
                                    <w:sz w:val="40"/>
                                    <w:szCs w:val="4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D6F8A09" id="_x0000_t202" coordsize="21600,21600" o:spt="202" path="m,l,21600r21600,l21600,xe">
                    <v:stroke joinstyle="miter"/>
                    <v:path gradientshapeok="t" o:connecttype="rect"/>
                  </v:shapetype>
                  <v:shape id="Cuadro de texto 1" o:spid="_x0000_s1055" type="#_x0000_t202" style="position:absolute;margin-left:219.95pt;margin-top:36.3pt;width:242.5pt;height:211.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" fillcolor="white [3201]" stroked="f" strokeweight=".5pt">
                    <v:textbox>
                      <w:txbxContent>
                        <w:p w14:paraId="1347271E" w14:textId="1E0BC120" w:rsidR="003C1A59" w:rsidRPr="008636FD" w:rsidRDefault="003C1A59">
                          <w:pPr>
                            <w:rPr>
                              <w:b/>
                              <w:sz w:val="48"/>
                              <w:szCs w:val="40"/>
                            </w:rPr>
                          </w:pPr>
                          <w:r w:rsidRPr="008636FD">
                            <w:rPr>
                              <w:b/>
                              <w:sz w:val="48"/>
                              <w:szCs w:val="40"/>
                            </w:rPr>
                            <w:t>Anteproyecto</w:t>
                          </w:r>
                        </w:p>
                        <w:p w14:paraId="44E08649" w14:textId="35366D77" w:rsidR="003C1A59" w:rsidRPr="008636FD" w:rsidRDefault="003C1A59" w:rsidP="00D95ED0">
                          <w:pPr>
                            <w:rPr>
                              <w:sz w:val="40"/>
                              <w:szCs w:val="40"/>
                            </w:rPr>
                          </w:pPr>
                          <w:r w:rsidRPr="00D95ED0">
                            <w:rPr>
                              <w:sz w:val="40"/>
                              <w:szCs w:val="40"/>
                            </w:rPr>
                            <w:t>Valoración de Tesla</w:t>
                          </w:r>
                          <w:r w:rsidR="00B73DD6">
                            <w:rPr>
                              <w:sz w:val="40"/>
                              <w:szCs w:val="40"/>
                            </w:rPr>
                            <w:t>, Inc.</w:t>
                          </w:r>
                          <w:r w:rsidR="003F7197">
                            <w:rPr>
                              <w:sz w:val="40"/>
                              <w:szCs w:val="40"/>
                            </w:rPr>
                            <w:t xml:space="preserve"> Aplicando la Filosofía de Inversión de Warren Buffett</w:t>
                          </w:r>
                          <w:r w:rsidRPr="00D95ED0">
                            <w:rPr>
                              <w:sz w:val="40"/>
                              <w:szCs w:val="40"/>
                            </w:rPr>
                            <w:t xml:space="preserve"> </w:t>
                          </w:r>
                        </w:p>
                      </w:txbxContent>
                    </v:textbox>
                  </v:shape>
                </w:pict>
              </mc:Fallback>
            </mc:AlternateContent>
          </w:r>
          <w:r w:rsidR="008C152D" w:rsidRPr="00DA30D8">
            <w:rPr>
              <w:rFonts w:cs="Arial"/>
              <w:noProof/>
              <w:lang w:val="en-US" w:eastAsia="en-US"/>
            </w:rPr>
            <mc:AlternateContent>
              <mc:Choice Requires="wps">
                <w:drawing>
                  <wp:anchor distT="0" distB="0" distL="114300" distR="114300" simplePos="0" relativeHeight="251658240" behindDoc="0" locked="0" layoutInCell="1" allowOverlap="1" wp14:anchorId="434C2AFE" wp14:editId="56E51A1D">
                    <wp:simplePos x="0" y="0"/>
                    <wp:positionH relativeFrom="column">
                      <wp:posOffset>3405055</wp:posOffset>
                    </wp:positionH>
                    <wp:positionV relativeFrom="paragraph">
                      <wp:posOffset>6491098</wp:posOffset>
                    </wp:positionV>
                    <wp:extent cx="1695450" cy="988327"/>
                    <wp:effectExtent l="0" t="0" r="0" b="2540"/>
                    <wp:wrapNone/>
                    <wp:docPr id="46" name="Cuadro de texto 46"/>
                    <wp:cNvGraphicFramePr/>
                    <a:graphic xmlns:a="http://schemas.openxmlformats.org/drawingml/2006/main">
                      <a:graphicData uri="http://schemas.microsoft.com/office/word/2010/wordprocessingShape">
                        <wps:wsp>
                          <wps:cNvSpPr txBox="1"/>
                          <wps:spPr>
                            <a:xfrm>
                              <a:off x="0" y="0"/>
                              <a:ext cx="1695450" cy="98832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7A37E5" w14:textId="0386F75F" w:rsidR="003C1A59" w:rsidRPr="008C152D" w:rsidRDefault="003C1A59" w:rsidP="00AF70D9">
                                <w:pPr>
                                  <w:jc w:val="center"/>
                                  <w:rPr>
                                    <w:rFonts w:cs="Arial"/>
                                    <w:sz w:val="40"/>
                                  </w:rPr>
                                </w:pPr>
                                <w:r>
                                  <w:rPr>
                                    <w:rFonts w:cs="Arial"/>
                                    <w:sz w:val="40"/>
                                  </w:rPr>
                                  <w:t>SANTIAGO ARANGO FRANCO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4C2AFE" id="Cuadro de texto 46" o:spid="_x0000_s1056" type="#_x0000_t202" style="position:absolute;margin-left:268.1pt;margin-top:511.1pt;width:133.5pt;height:77.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" fillcolor="white [3201]" stroked="f" strokeweight=".5pt">
                    <v:textbox>
                      <w:txbxContent>
                        <w:p w14:paraId="2F7A37E5" w14:textId="0386F75F" w:rsidR="003C1A59" w:rsidRPr="008C152D" w:rsidRDefault="003C1A59" w:rsidP="00AF70D9">
                          <w:pPr>
                            <w:jc w:val="center"/>
                            <w:rPr>
                              <w:rFonts w:cs="Arial"/>
                              <w:sz w:val="40"/>
                            </w:rPr>
                          </w:pPr>
                          <w:r>
                            <w:rPr>
                              <w:rFonts w:cs="Arial"/>
                              <w:sz w:val="40"/>
                            </w:rPr>
                            <w:t>SANTIAGO ARANGO FRANCO</w:t>
                          </w:r>
                        </w:p>
                      </w:txbxContent>
                    </v:textbox>
                  </v:shape>
                </w:pict>
              </mc:Fallback>
            </mc:AlternateContent>
          </w:r>
          <w:r w:rsidR="00E36FB9" w:rsidRPr="00DA30D8">
            <w:rPr>
              <w:rFonts w:cs="Arial"/>
              <w:noProof/>
              <w:lang w:val="en-US" w:eastAsia="en-US"/>
            </w:rPr>
            <w:drawing>
              <wp:anchor distT="0" distB="0" distL="114300" distR="114300" simplePos="0" relativeHeight="251658246" behindDoc="1" locked="0" layoutInCell="1" allowOverlap="1" wp14:anchorId="15670F07" wp14:editId="032E6921">
                <wp:simplePos x="0" y="0"/>
                <wp:positionH relativeFrom="column">
                  <wp:posOffset>-383784</wp:posOffset>
                </wp:positionH>
                <wp:positionV relativeFrom="paragraph">
                  <wp:posOffset>1350694</wp:posOffset>
                </wp:positionV>
                <wp:extent cx="2175540" cy="1260000"/>
                <wp:effectExtent l="0" t="0" r="0" b="0"/>
                <wp:wrapNone/>
                <wp:docPr id="48" name="Imagen 48"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magut\AppData\Local\Microsoft\Windows\INetCache\Content.Word\logos transparentes-0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75540" cy="12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36FB9" w:rsidRPr="00DA30D8">
            <w:rPr>
              <w:rFonts w:cs="Arial"/>
              <w:noProof/>
            </w:rPr>
            <w:t xml:space="preserve"> </w:t>
          </w:r>
          <w:r w:rsidR="00E36FB9" w:rsidRPr="00DA30D8">
            <w:rPr>
              <w:rFonts w:cs="Arial"/>
              <w:noProof/>
              <w:lang w:val="en-US" w:eastAsia="en-US"/>
            </w:rPr>
            <mc:AlternateContent>
              <mc:Choice Requires="wps">
                <w:drawing>
                  <wp:anchor distT="0" distB="0" distL="114300" distR="114300" simplePos="0" relativeHeight="251658243" behindDoc="0" locked="0" layoutInCell="1" allowOverlap="1" wp14:anchorId="60376979" wp14:editId="2834B1D4">
                    <wp:simplePos x="0" y="0"/>
                    <wp:positionH relativeFrom="margin">
                      <wp:posOffset>2362200</wp:posOffset>
                    </wp:positionH>
                    <wp:positionV relativeFrom="paragraph">
                      <wp:posOffset>3470275</wp:posOffset>
                    </wp:positionV>
                    <wp:extent cx="3390265" cy="2926080"/>
                    <wp:effectExtent l="0" t="0" r="0" b="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265" cy="2926080"/>
                            </a:xfrm>
                            <a:prstGeom prst="rect">
                              <a:avLst/>
                            </a:prstGeom>
                            <a:noFill/>
                            <a:ln w="9525">
                              <a:noFill/>
                              <a:miter lim="800000"/>
                              <a:headEnd/>
                              <a:tailEnd/>
                            </a:ln>
                          </wps:spPr>
                          <wps:txbx>
                            <w:txbxContent>
                              <w:p w14:paraId="4F5369C2" w14:textId="77777777" w:rsidR="003C1A59" w:rsidRPr="00DA30D8" w:rsidRDefault="003C1A59" w:rsidP="00E36FB9">
                                <w:pPr>
                                  <w:spacing w:after="120"/>
                                  <w:jc w:val="center"/>
                                  <w:rPr>
                                    <w:rFonts w:cs="Arial"/>
                                    <w:sz w:val="40"/>
                                    <w:szCs w:val="32"/>
                                  </w:rPr>
                                </w:pPr>
                                <w:r w:rsidRPr="00DA30D8">
                                  <w:rPr>
                                    <w:rFonts w:cs="Arial"/>
                                    <w:sz w:val="40"/>
                                    <w:szCs w:val="32"/>
                                  </w:rPr>
                                  <w:t>MODALIDAD</w:t>
                                </w:r>
                              </w:p>
                              <w:p w14:paraId="4E0D12E3" w14:textId="56B5EC0A" w:rsidR="003C1A59" w:rsidRPr="00DA30D8" w:rsidRDefault="003C1A59" w:rsidP="00E36FB9">
                                <w:pPr>
                                  <w:spacing w:after="120"/>
                                  <w:jc w:val="center"/>
                                  <w:rPr>
                                    <w:rFonts w:cs="Arial"/>
                                    <w:sz w:val="40"/>
                                    <w:szCs w:val="32"/>
                                  </w:rPr>
                                </w:pPr>
                                <w:r w:rsidRPr="00DA30D8">
                                  <w:rPr>
                                    <w:rFonts w:cs="Arial"/>
                                    <w:sz w:val="40"/>
                                    <w:szCs w:val="32"/>
                                  </w:rPr>
                                  <w:t>EXPLORATORIO</w:t>
                                </w:r>
                              </w:p>
                              <w:p w14:paraId="669A7F61" w14:textId="77777777" w:rsidR="003C1A59" w:rsidRPr="00DA30D8" w:rsidRDefault="003C1A59" w:rsidP="00E36FB9">
                                <w:pPr>
                                  <w:spacing w:after="120"/>
                                  <w:jc w:val="center"/>
                                  <w:rPr>
                                    <w:rFonts w:cs="Arial"/>
                                    <w:sz w:val="40"/>
                                    <w:szCs w:val="32"/>
                                  </w:rPr>
                                </w:pPr>
                                <w:r w:rsidRPr="00DA30D8">
                                  <w:rPr>
                                    <w:rFonts w:cs="Arial"/>
                                    <w:sz w:val="40"/>
                                    <w:szCs w:val="32"/>
                                  </w:rPr>
                                  <w:t>PREGRADO</w:t>
                                </w:r>
                              </w:p>
                              <w:p w14:paraId="5015A22D" w14:textId="77777777" w:rsidR="003C1A59" w:rsidRPr="00DA30D8" w:rsidRDefault="003C1A59" w:rsidP="00E36FB9">
                                <w:pPr>
                                  <w:spacing w:after="120"/>
                                  <w:jc w:val="center"/>
                                  <w:rPr>
                                    <w:rFonts w:cs="Arial"/>
                                    <w:sz w:val="40"/>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376979" id="Cuadro de texto 2" o:spid="_x0000_s1057" type="#_x0000_t202" style="position:absolute;margin-left:186pt;margin-top:273.25pt;width:266.95pt;height:230.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" filled="f" stroked="f">
                    <v:textbox>
                      <w:txbxContent>
                        <w:p w14:paraId="4F5369C2" w14:textId="77777777" w:rsidR="003C1A59" w:rsidRPr="00DA30D8" w:rsidRDefault="003C1A59" w:rsidP="00E36FB9">
                          <w:pPr>
                            <w:spacing w:after="120"/>
                            <w:jc w:val="center"/>
                            <w:rPr>
                              <w:rFonts w:cs="Arial"/>
                              <w:sz w:val="40"/>
                              <w:szCs w:val="32"/>
                            </w:rPr>
                          </w:pPr>
                          <w:r w:rsidRPr="00DA30D8">
                            <w:rPr>
                              <w:rFonts w:cs="Arial"/>
                              <w:sz w:val="40"/>
                              <w:szCs w:val="32"/>
                            </w:rPr>
                            <w:t>MODALIDAD</w:t>
                          </w:r>
                        </w:p>
                        <w:p w14:paraId="4E0D12E3" w14:textId="56B5EC0A" w:rsidR="003C1A59" w:rsidRPr="00DA30D8" w:rsidRDefault="003C1A59" w:rsidP="00E36FB9">
                          <w:pPr>
                            <w:spacing w:after="120"/>
                            <w:jc w:val="center"/>
                            <w:rPr>
                              <w:rFonts w:cs="Arial"/>
                              <w:sz w:val="40"/>
                              <w:szCs w:val="32"/>
                            </w:rPr>
                          </w:pPr>
                          <w:r w:rsidRPr="00DA30D8">
                            <w:rPr>
                              <w:rFonts w:cs="Arial"/>
                              <w:sz w:val="40"/>
                              <w:szCs w:val="32"/>
                            </w:rPr>
                            <w:t>EXPLORATORIO</w:t>
                          </w:r>
                        </w:p>
                        <w:p w14:paraId="669A7F61" w14:textId="77777777" w:rsidR="003C1A59" w:rsidRPr="00DA30D8" w:rsidRDefault="003C1A59" w:rsidP="00E36FB9">
                          <w:pPr>
                            <w:spacing w:after="120"/>
                            <w:jc w:val="center"/>
                            <w:rPr>
                              <w:rFonts w:cs="Arial"/>
                              <w:sz w:val="40"/>
                              <w:szCs w:val="32"/>
                            </w:rPr>
                          </w:pPr>
                          <w:r w:rsidRPr="00DA30D8">
                            <w:rPr>
                              <w:rFonts w:cs="Arial"/>
                              <w:sz w:val="40"/>
                              <w:szCs w:val="32"/>
                            </w:rPr>
                            <w:t>PREGRADO</w:t>
                          </w:r>
                        </w:p>
                        <w:p w14:paraId="5015A22D" w14:textId="77777777" w:rsidR="003C1A59" w:rsidRPr="00DA30D8" w:rsidRDefault="003C1A59" w:rsidP="00E36FB9">
                          <w:pPr>
                            <w:spacing w:after="120"/>
                            <w:jc w:val="center"/>
                            <w:rPr>
                              <w:rFonts w:cs="Arial"/>
                              <w:sz w:val="40"/>
                              <w:szCs w:val="32"/>
                            </w:rPr>
                          </w:pPr>
                        </w:p>
                      </w:txbxContent>
                    </v:textbox>
                    <w10:wrap anchorx="margin"/>
                  </v:shape>
                </w:pict>
              </mc:Fallback>
            </mc:AlternateContent>
          </w:r>
          <w:r w:rsidR="00E36FB9" w:rsidRPr="00DA30D8">
            <w:rPr>
              <w:rFonts w:cs="Arial"/>
              <w:noProof/>
              <w:lang w:val="en-US" w:eastAsia="en-US"/>
            </w:rPr>
            <w:drawing>
              <wp:anchor distT="0" distB="0" distL="114300" distR="114300" simplePos="0" relativeHeight="251658245" behindDoc="0" locked="0" layoutInCell="1" allowOverlap="1" wp14:anchorId="01C0BB27" wp14:editId="6F67720A">
                <wp:simplePos x="0" y="0"/>
                <wp:positionH relativeFrom="column">
                  <wp:posOffset>-537211</wp:posOffset>
                </wp:positionH>
                <wp:positionV relativeFrom="paragraph">
                  <wp:posOffset>2778125</wp:posOffset>
                </wp:positionV>
                <wp:extent cx="2519415" cy="5734050"/>
                <wp:effectExtent l="0" t="0" r="0" b="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eparador4Civil2012.jpg"/>
                        <pic:cNvPicPr/>
                      </pic:nvPicPr>
                      <pic:blipFill rotWithShape="1">
                        <a:blip r:embed="rId10" cstate="print">
                          <a:extLst>
                            <a:ext uri="{28A0092B-C50C-407E-A947-70E740481C1C}">
                              <a14:useLocalDpi xmlns:a14="http://schemas.microsoft.com/office/drawing/2010/main" val="0"/>
                            </a:ext>
                          </a:extLst>
                        </a:blip>
                        <a:srcRect l="4921" r="62160"/>
                        <a:stretch/>
                      </pic:blipFill>
                      <pic:spPr bwMode="auto">
                        <a:xfrm>
                          <a:off x="0" y="0"/>
                          <a:ext cx="2536296" cy="577247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36FB9" w:rsidRPr="00DA30D8">
            <w:rPr>
              <w:rFonts w:cs="Arial"/>
            </w:rPr>
            <w:br w:type="page"/>
          </w:r>
        </w:p>
      </w:sdtContent>
    </w:sdt>
    <w:p w14:paraId="219A1B5F" w14:textId="77777777" w:rsidR="00E36FB9" w:rsidRPr="00DA30D8" w:rsidRDefault="00E36FB9" w:rsidP="00E36FB9">
      <w:pPr>
        <w:spacing w:after="0"/>
        <w:jc w:val="left"/>
        <w:rPr>
          <w:rFonts w:cs="Arial"/>
          <w:color w:val="FF0000"/>
          <w:sz w:val="18"/>
        </w:rPr>
      </w:pPr>
    </w:p>
    <w:p w14:paraId="733934B9" w14:textId="77777777" w:rsidR="005A28B1" w:rsidRPr="00DA30D8" w:rsidRDefault="005A28B1" w:rsidP="00463FFD">
      <w:pPr>
        <w:pBdr>
          <w:top w:val="single" w:sz="4" w:space="1" w:color="FF0000"/>
          <w:left w:val="single" w:sz="4" w:space="4" w:color="FF0000"/>
          <w:bottom w:val="single" w:sz="4" w:space="1" w:color="FF0000"/>
          <w:right w:val="single" w:sz="4" w:space="4" w:color="FF0000"/>
        </w:pBdr>
        <w:spacing w:after="120"/>
        <w:rPr>
          <w:rFonts w:cs="Arial"/>
          <w:color w:val="FF0000"/>
          <w:sz w:val="18"/>
        </w:rPr>
      </w:pPr>
      <w:r w:rsidRPr="00DA30D8">
        <w:rPr>
          <w:rFonts w:cs="Arial"/>
          <w:color w:val="FF0000"/>
          <w:sz w:val="18"/>
        </w:rPr>
        <w:t xml:space="preserve">NOTA: </w:t>
      </w:r>
    </w:p>
    <w:p w14:paraId="6AF49127" w14:textId="05241DA2" w:rsidR="005A28B1" w:rsidRPr="00DA30D8" w:rsidRDefault="005A28B1" w:rsidP="00463FFD">
      <w:pPr>
        <w:pBdr>
          <w:top w:val="single" w:sz="4" w:space="1" w:color="FF0000"/>
          <w:left w:val="single" w:sz="4" w:space="4" w:color="FF0000"/>
          <w:bottom w:val="single" w:sz="4" w:space="1" w:color="FF0000"/>
          <w:right w:val="single" w:sz="4" w:space="4" w:color="FF0000"/>
        </w:pBdr>
        <w:spacing w:after="120"/>
        <w:rPr>
          <w:rFonts w:cs="Arial"/>
          <w:color w:val="FF0000"/>
          <w:sz w:val="18"/>
        </w:rPr>
      </w:pPr>
      <w:r w:rsidRPr="00DA30D8">
        <w:rPr>
          <w:rFonts w:cs="Arial"/>
          <w:color w:val="FF0000"/>
          <w:sz w:val="18"/>
        </w:rPr>
        <w:t>-</w:t>
      </w:r>
      <w:r w:rsidR="002164F1" w:rsidRPr="00DA30D8">
        <w:rPr>
          <w:rFonts w:cs="Arial"/>
          <w:color w:val="FF0000"/>
          <w:sz w:val="18"/>
        </w:rPr>
        <w:t xml:space="preserve"> </w:t>
      </w:r>
      <w:r w:rsidRPr="00DA30D8">
        <w:rPr>
          <w:rFonts w:cs="Arial"/>
          <w:color w:val="FF0000"/>
          <w:sz w:val="18"/>
        </w:rPr>
        <w:t>Los textos rojos son aclaraciones</w:t>
      </w:r>
      <w:r w:rsidR="00007EDD" w:rsidRPr="00DA30D8">
        <w:rPr>
          <w:rFonts w:cs="Arial"/>
          <w:color w:val="FF0000"/>
          <w:sz w:val="18"/>
        </w:rPr>
        <w:t xml:space="preserve"> e indicaciones</w:t>
      </w:r>
      <w:r w:rsidRPr="00DA30D8">
        <w:rPr>
          <w:rFonts w:cs="Arial"/>
          <w:color w:val="FF0000"/>
          <w:sz w:val="18"/>
        </w:rPr>
        <w:t xml:space="preserve"> que deben borrarse</w:t>
      </w:r>
      <w:r w:rsidR="006549DA" w:rsidRPr="00DA30D8">
        <w:rPr>
          <w:rFonts w:cs="Arial"/>
          <w:color w:val="FF0000"/>
          <w:sz w:val="18"/>
        </w:rPr>
        <w:t>.</w:t>
      </w:r>
    </w:p>
    <w:p w14:paraId="5B212837" w14:textId="6427D985" w:rsidR="00631A6B" w:rsidRPr="00DA30D8" w:rsidRDefault="005A28B1" w:rsidP="00463FFD">
      <w:pPr>
        <w:pBdr>
          <w:top w:val="single" w:sz="4" w:space="1" w:color="FF0000"/>
          <w:left w:val="single" w:sz="4" w:space="4" w:color="FF0000"/>
          <w:bottom w:val="single" w:sz="4" w:space="1" w:color="FF0000"/>
          <w:right w:val="single" w:sz="4" w:space="4" w:color="FF0000"/>
        </w:pBdr>
        <w:spacing w:after="120"/>
        <w:rPr>
          <w:rFonts w:cs="Arial"/>
          <w:color w:val="FF0000"/>
          <w:sz w:val="18"/>
        </w:rPr>
      </w:pPr>
      <w:r w:rsidRPr="00DA30D8">
        <w:rPr>
          <w:rFonts w:cs="Arial"/>
          <w:color w:val="FF0000"/>
          <w:sz w:val="18"/>
        </w:rPr>
        <w:t>-</w:t>
      </w:r>
      <w:r w:rsidR="002164F1" w:rsidRPr="00DA30D8">
        <w:rPr>
          <w:rFonts w:cs="Arial"/>
          <w:color w:val="FF0000"/>
          <w:sz w:val="18"/>
        </w:rPr>
        <w:t xml:space="preserve"> </w:t>
      </w:r>
      <w:r w:rsidRPr="00DA30D8">
        <w:rPr>
          <w:rFonts w:cs="Arial"/>
          <w:color w:val="FF0000"/>
          <w:sz w:val="18"/>
        </w:rPr>
        <w:t>Los textos azules son las indicaciones que deben reemplazarse por el contenido específico de su propuesta. Reemplace por textos en el estilo normal de la plantilla (textos negros de 11 puntos)</w:t>
      </w:r>
    </w:p>
    <w:p w14:paraId="19206B1A" w14:textId="24CB2572" w:rsidR="005A28B1" w:rsidRPr="00DA30D8" w:rsidRDefault="005A28B1" w:rsidP="00463FFD">
      <w:pPr>
        <w:pBdr>
          <w:top w:val="single" w:sz="4" w:space="1" w:color="FF0000"/>
          <w:left w:val="single" w:sz="4" w:space="4" w:color="FF0000"/>
          <w:bottom w:val="single" w:sz="4" w:space="1" w:color="FF0000"/>
          <w:right w:val="single" w:sz="4" w:space="4" w:color="FF0000"/>
        </w:pBdr>
        <w:spacing w:after="120"/>
        <w:rPr>
          <w:rFonts w:cs="Arial"/>
          <w:color w:val="FF0000"/>
          <w:sz w:val="18"/>
        </w:rPr>
      </w:pPr>
      <w:r w:rsidRPr="00DA30D8">
        <w:rPr>
          <w:rFonts w:cs="Arial"/>
          <w:color w:val="FF0000"/>
          <w:sz w:val="18"/>
        </w:rPr>
        <w:t>-</w:t>
      </w:r>
      <w:r w:rsidR="002164F1" w:rsidRPr="00DA30D8">
        <w:rPr>
          <w:rFonts w:cs="Arial"/>
          <w:color w:val="FF0000"/>
          <w:sz w:val="18"/>
        </w:rPr>
        <w:t xml:space="preserve"> </w:t>
      </w:r>
      <w:r w:rsidRPr="00DA30D8">
        <w:rPr>
          <w:rFonts w:cs="Arial"/>
          <w:color w:val="FF0000"/>
          <w:sz w:val="18"/>
        </w:rPr>
        <w:t xml:space="preserve">No presente el documento final con los textos aclaratorios, ni en diferentes colores. </w:t>
      </w:r>
    </w:p>
    <w:p w14:paraId="40590FEA" w14:textId="3C195BE3" w:rsidR="002164F1" w:rsidRPr="00DA30D8" w:rsidRDefault="002164F1" w:rsidP="00463FFD">
      <w:pPr>
        <w:pBdr>
          <w:top w:val="single" w:sz="4" w:space="1" w:color="FF0000"/>
          <w:left w:val="single" w:sz="4" w:space="4" w:color="FF0000"/>
          <w:bottom w:val="single" w:sz="4" w:space="1" w:color="FF0000"/>
          <w:right w:val="single" w:sz="4" w:space="4" w:color="FF0000"/>
        </w:pBdr>
        <w:spacing w:after="120"/>
        <w:rPr>
          <w:rFonts w:cs="Arial"/>
          <w:color w:val="FF0000"/>
          <w:sz w:val="18"/>
        </w:rPr>
      </w:pPr>
      <w:r w:rsidRPr="00DA30D8">
        <w:rPr>
          <w:rFonts w:cs="Arial"/>
          <w:color w:val="FF0000"/>
          <w:sz w:val="18"/>
        </w:rPr>
        <w:t>- Borre los videos insertados en el documento</w:t>
      </w:r>
    </w:p>
    <w:p w14:paraId="597B63EF" w14:textId="33E6E1D7" w:rsidR="005A28B1" w:rsidRPr="00DA30D8" w:rsidRDefault="00DA30D8" w:rsidP="00463FFD">
      <w:pPr>
        <w:spacing w:after="120"/>
        <w:rPr>
          <w:rFonts w:cs="Arial"/>
        </w:rPr>
      </w:pPr>
      <w:r w:rsidRPr="00DA30D8">
        <w:rPr>
          <w:rFonts w:cs="Arial"/>
          <w:noProof/>
          <w:lang w:val="en-US" w:eastAsia="en-US"/>
        </w:rPr>
        <w:drawing>
          <wp:anchor distT="0" distB="0" distL="114300" distR="114300" simplePos="0" relativeHeight="251658247" behindDoc="1" locked="0" layoutInCell="1" allowOverlap="1" wp14:anchorId="4C484D0C" wp14:editId="77EBFC67">
            <wp:simplePos x="0" y="0"/>
            <wp:positionH relativeFrom="margin">
              <wp:align>center</wp:align>
            </wp:positionH>
            <wp:positionV relativeFrom="paragraph">
              <wp:posOffset>138528</wp:posOffset>
            </wp:positionV>
            <wp:extent cx="1989066" cy="1152000"/>
            <wp:effectExtent l="0" t="0" r="0" b="0"/>
            <wp:wrapNone/>
            <wp:docPr id="50" name="Imagen 50"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magut\AppData\Local\Microsoft\Windows\INetCache\Content.Word\logos transparentes-0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9066" cy="115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10B3AD" w14:textId="75ECBA20" w:rsidR="00631A6B" w:rsidRPr="00DA30D8" w:rsidRDefault="00DA30D8" w:rsidP="00DA30D8">
      <w:pPr>
        <w:tabs>
          <w:tab w:val="left" w:pos="5132"/>
        </w:tabs>
        <w:spacing w:after="120"/>
        <w:rPr>
          <w:rFonts w:cs="Arial"/>
        </w:rPr>
      </w:pPr>
      <w:r w:rsidRPr="00DA30D8">
        <w:rPr>
          <w:rFonts w:cs="Arial"/>
        </w:rPr>
        <w:tab/>
      </w:r>
    </w:p>
    <w:p w14:paraId="75C9CAB0" w14:textId="77777777" w:rsidR="007D7D12" w:rsidRPr="00DA30D8" w:rsidRDefault="007D7D12" w:rsidP="00463FFD">
      <w:pPr>
        <w:spacing w:after="120"/>
        <w:jc w:val="center"/>
        <w:rPr>
          <w:rFonts w:cs="Arial"/>
          <w:b/>
          <w:sz w:val="32"/>
          <w:szCs w:val="32"/>
        </w:rPr>
      </w:pPr>
    </w:p>
    <w:p w14:paraId="5971AFC8" w14:textId="77777777" w:rsidR="007D7D12" w:rsidRPr="00DA30D8" w:rsidRDefault="007D7D12" w:rsidP="00463FFD">
      <w:pPr>
        <w:spacing w:after="120"/>
        <w:jc w:val="center"/>
        <w:rPr>
          <w:rFonts w:cs="Arial"/>
          <w:b/>
          <w:sz w:val="32"/>
          <w:szCs w:val="32"/>
        </w:rPr>
      </w:pPr>
    </w:p>
    <w:p w14:paraId="79717095" w14:textId="77777777" w:rsidR="007D7D12" w:rsidRPr="00DA30D8" w:rsidRDefault="007D7D12" w:rsidP="00463FFD">
      <w:pPr>
        <w:spacing w:after="120"/>
        <w:jc w:val="center"/>
        <w:rPr>
          <w:rFonts w:cs="Arial"/>
          <w:b/>
          <w:sz w:val="32"/>
          <w:szCs w:val="32"/>
        </w:rPr>
      </w:pPr>
    </w:p>
    <w:p w14:paraId="1786B620" w14:textId="0AD09776" w:rsidR="0059415F" w:rsidRPr="0059415F" w:rsidRDefault="0059415F" w:rsidP="00267CCD">
      <w:pPr>
        <w:jc w:val="center"/>
        <w:rPr>
          <w:b/>
          <w:bCs/>
          <w:sz w:val="40"/>
          <w:szCs w:val="40"/>
        </w:rPr>
      </w:pPr>
      <w:r w:rsidRPr="0059415F">
        <w:rPr>
          <w:b/>
          <w:bCs/>
          <w:sz w:val="40"/>
          <w:szCs w:val="40"/>
        </w:rPr>
        <w:t>VALORACIÓN DE TESLA</w:t>
      </w:r>
      <w:r w:rsidR="00EA7D6A">
        <w:rPr>
          <w:b/>
          <w:bCs/>
          <w:sz w:val="40"/>
          <w:szCs w:val="40"/>
        </w:rPr>
        <w:t>, INC.</w:t>
      </w:r>
    </w:p>
    <w:p w14:paraId="6EA79AC6" w14:textId="77777777" w:rsidR="00631A6B" w:rsidRPr="00DA30D8" w:rsidRDefault="00631A6B" w:rsidP="00463FFD">
      <w:pPr>
        <w:spacing w:after="120"/>
        <w:jc w:val="center"/>
        <w:rPr>
          <w:rFonts w:cs="Arial"/>
          <w:b/>
          <w:sz w:val="32"/>
          <w:szCs w:val="32"/>
        </w:rPr>
      </w:pPr>
    </w:p>
    <w:p w14:paraId="5AEC3041" w14:textId="77777777" w:rsidR="0033748A" w:rsidRPr="00DA30D8" w:rsidRDefault="0033748A" w:rsidP="00463FFD">
      <w:pPr>
        <w:spacing w:after="120"/>
        <w:jc w:val="center"/>
        <w:rPr>
          <w:rFonts w:cs="Arial"/>
          <w:b/>
          <w:sz w:val="32"/>
          <w:szCs w:val="32"/>
        </w:rPr>
      </w:pPr>
    </w:p>
    <w:p w14:paraId="62819D32" w14:textId="77777777" w:rsidR="0061261D" w:rsidRPr="00DA30D8" w:rsidRDefault="0061261D" w:rsidP="00463FFD">
      <w:pPr>
        <w:spacing w:after="120"/>
        <w:jc w:val="center"/>
        <w:rPr>
          <w:rFonts w:cs="Arial"/>
          <w:b/>
          <w:sz w:val="32"/>
          <w:szCs w:val="32"/>
        </w:rPr>
      </w:pPr>
    </w:p>
    <w:p w14:paraId="21787F80" w14:textId="77777777" w:rsidR="0061261D" w:rsidRPr="00DA30D8" w:rsidRDefault="0061261D" w:rsidP="00463FFD">
      <w:pPr>
        <w:spacing w:after="120"/>
        <w:jc w:val="center"/>
        <w:rPr>
          <w:rFonts w:cs="Arial"/>
          <w:b/>
          <w:sz w:val="32"/>
          <w:szCs w:val="32"/>
        </w:rPr>
      </w:pPr>
    </w:p>
    <w:p w14:paraId="47766B25" w14:textId="77777777" w:rsidR="0061261D" w:rsidRPr="00DA30D8" w:rsidRDefault="0061261D" w:rsidP="00463FFD">
      <w:pPr>
        <w:spacing w:after="120"/>
        <w:jc w:val="center"/>
        <w:rPr>
          <w:rFonts w:cs="Arial"/>
          <w:b/>
          <w:sz w:val="32"/>
          <w:szCs w:val="32"/>
        </w:rPr>
      </w:pPr>
    </w:p>
    <w:p w14:paraId="32041BAF" w14:textId="08FFB83A" w:rsidR="00631A6B" w:rsidRPr="00DA30D8" w:rsidRDefault="00631A6B" w:rsidP="00463FFD">
      <w:pPr>
        <w:spacing w:after="120"/>
        <w:jc w:val="center"/>
        <w:rPr>
          <w:rFonts w:cs="Arial"/>
          <w:b/>
          <w:sz w:val="32"/>
          <w:szCs w:val="32"/>
        </w:rPr>
      </w:pPr>
      <w:r w:rsidRPr="00DA30D8">
        <w:rPr>
          <w:rFonts w:cs="Arial"/>
          <w:b/>
          <w:sz w:val="32"/>
          <w:szCs w:val="32"/>
        </w:rPr>
        <w:t>AUTO</w:t>
      </w:r>
      <w:r w:rsidR="009E3C57">
        <w:rPr>
          <w:rFonts w:cs="Arial"/>
          <w:b/>
          <w:sz w:val="32"/>
          <w:szCs w:val="32"/>
        </w:rPr>
        <w:t>R: SANTIAGO ARANGO FRANCO</w:t>
      </w:r>
    </w:p>
    <w:p w14:paraId="62A6DBE5" w14:textId="77777777" w:rsidR="0033748A" w:rsidRPr="00DA30D8" w:rsidRDefault="0033748A" w:rsidP="00463FFD">
      <w:pPr>
        <w:spacing w:after="120"/>
        <w:jc w:val="center"/>
        <w:rPr>
          <w:rFonts w:cs="Arial"/>
          <w:b/>
          <w:sz w:val="32"/>
          <w:szCs w:val="32"/>
        </w:rPr>
      </w:pPr>
    </w:p>
    <w:p w14:paraId="364EB96F" w14:textId="5561F423" w:rsidR="00E766B7" w:rsidRPr="00DA30D8" w:rsidRDefault="00E766B7" w:rsidP="00463FFD">
      <w:pPr>
        <w:spacing w:after="120"/>
        <w:jc w:val="center"/>
        <w:rPr>
          <w:rFonts w:cs="Arial"/>
          <w:b/>
          <w:sz w:val="32"/>
          <w:szCs w:val="32"/>
        </w:rPr>
      </w:pPr>
      <w:r w:rsidRPr="00DA30D8">
        <w:rPr>
          <w:rFonts w:cs="Arial"/>
          <w:b/>
          <w:sz w:val="32"/>
          <w:szCs w:val="32"/>
        </w:rPr>
        <w:t>DIRECTOR:</w:t>
      </w:r>
      <w:r w:rsidR="009E3C57">
        <w:rPr>
          <w:rFonts w:cs="Arial"/>
          <w:b/>
          <w:sz w:val="32"/>
          <w:szCs w:val="32"/>
        </w:rPr>
        <w:t xml:space="preserve"> SANTIAGO ESCOBAR ROLDÁN</w:t>
      </w:r>
    </w:p>
    <w:p w14:paraId="052C979E" w14:textId="77777777" w:rsidR="0033748A" w:rsidRPr="00DA30D8" w:rsidRDefault="0033748A" w:rsidP="00463FFD">
      <w:pPr>
        <w:spacing w:after="120"/>
        <w:jc w:val="center"/>
        <w:rPr>
          <w:rFonts w:cs="Arial"/>
          <w:b/>
          <w:sz w:val="32"/>
          <w:szCs w:val="32"/>
        </w:rPr>
      </w:pPr>
    </w:p>
    <w:p w14:paraId="1AC13608" w14:textId="367C1C8E" w:rsidR="003F5235" w:rsidRPr="00EF7D2E" w:rsidRDefault="00E477C4" w:rsidP="00463FFD">
      <w:pPr>
        <w:spacing w:after="120"/>
        <w:jc w:val="center"/>
        <w:rPr>
          <w:rFonts w:cs="Arial"/>
          <w:b/>
          <w:color w:val="000000" w:themeColor="text1"/>
          <w:sz w:val="32"/>
          <w:szCs w:val="32"/>
        </w:rPr>
      </w:pPr>
      <w:r w:rsidRPr="00EF7D2E">
        <w:rPr>
          <w:rFonts w:cs="Arial"/>
          <w:b/>
          <w:color w:val="000000" w:themeColor="text1"/>
          <w:sz w:val="32"/>
          <w:szCs w:val="32"/>
        </w:rPr>
        <w:t>UNIVERSIDAD EIA</w:t>
      </w:r>
    </w:p>
    <w:p w14:paraId="033C9DCF" w14:textId="7A50A0EF" w:rsidR="009E3C57" w:rsidRPr="00EF7D2E" w:rsidRDefault="009E3C57" w:rsidP="00463FFD">
      <w:pPr>
        <w:spacing w:after="120"/>
        <w:jc w:val="center"/>
        <w:rPr>
          <w:rFonts w:cs="Arial"/>
          <w:b/>
          <w:color w:val="000000" w:themeColor="text1"/>
          <w:sz w:val="32"/>
          <w:szCs w:val="32"/>
        </w:rPr>
      </w:pPr>
      <w:r w:rsidRPr="00EF7D2E">
        <w:rPr>
          <w:rFonts w:cs="Arial"/>
          <w:b/>
          <w:color w:val="000000" w:themeColor="text1"/>
          <w:sz w:val="32"/>
          <w:szCs w:val="32"/>
        </w:rPr>
        <w:t>INGENIERÍA ADMINISTRATIVA</w:t>
      </w:r>
    </w:p>
    <w:p w14:paraId="01429C23" w14:textId="5AD6F332" w:rsidR="00E766B7" w:rsidRPr="00EF7D2E" w:rsidRDefault="00D3193A" w:rsidP="00463FFD">
      <w:pPr>
        <w:spacing w:after="120"/>
        <w:jc w:val="center"/>
        <w:rPr>
          <w:rFonts w:cs="Arial"/>
          <w:b/>
          <w:color w:val="000000" w:themeColor="text1"/>
          <w:sz w:val="24"/>
          <w:szCs w:val="24"/>
        </w:rPr>
      </w:pPr>
      <w:r w:rsidRPr="00EF7D2E">
        <w:rPr>
          <w:rFonts w:cs="Arial"/>
          <w:b/>
          <w:color w:val="000000" w:themeColor="text1"/>
          <w:sz w:val="32"/>
          <w:szCs w:val="32"/>
        </w:rPr>
        <w:t xml:space="preserve"> </w:t>
      </w:r>
      <w:r w:rsidR="003F5235" w:rsidRPr="00EF7D2E">
        <w:rPr>
          <w:rFonts w:cs="Arial"/>
          <w:b/>
          <w:color w:val="000000" w:themeColor="text1"/>
          <w:sz w:val="24"/>
          <w:szCs w:val="24"/>
        </w:rPr>
        <w:t>ENVIGADO</w:t>
      </w:r>
    </w:p>
    <w:p w14:paraId="736CAC46" w14:textId="3F562F3E" w:rsidR="00F82182" w:rsidRPr="00EF7D2E" w:rsidRDefault="00811C8C" w:rsidP="00463FFD">
      <w:pPr>
        <w:spacing w:after="120"/>
        <w:jc w:val="center"/>
        <w:rPr>
          <w:rFonts w:cs="Arial"/>
          <w:b/>
          <w:color w:val="000000" w:themeColor="text1"/>
          <w:sz w:val="24"/>
          <w:szCs w:val="24"/>
        </w:rPr>
      </w:pPr>
      <w:r w:rsidRPr="00EF7D2E">
        <w:rPr>
          <w:rFonts w:cs="Arial"/>
          <w:b/>
          <w:color w:val="000000" w:themeColor="text1"/>
          <w:sz w:val="24"/>
          <w:szCs w:val="24"/>
        </w:rPr>
        <w:t>2021</w:t>
      </w:r>
    </w:p>
    <w:p w14:paraId="2B19F72A" w14:textId="77777777" w:rsidR="008029AB" w:rsidRPr="00DA30D8" w:rsidRDefault="008029AB" w:rsidP="00463FFD">
      <w:pPr>
        <w:spacing w:after="120"/>
        <w:jc w:val="center"/>
        <w:rPr>
          <w:rFonts w:cs="Arial"/>
          <w:sz w:val="18"/>
        </w:rPr>
        <w:sectPr w:rsidR="008029AB" w:rsidRPr="00DA30D8" w:rsidSect="00463FFD">
          <w:footerReference w:type="even" r:id="rId12"/>
          <w:footerReference w:type="default" r:id="rId13"/>
          <w:headerReference w:type="first" r:id="rId14"/>
          <w:footerReference w:type="first" r:id="rId15"/>
          <w:pgSz w:w="12242" w:h="15842" w:code="1"/>
          <w:pgMar w:top="1701" w:right="1701" w:bottom="1701" w:left="1701" w:header="680" w:footer="851" w:gutter="0"/>
          <w:cols w:space="720"/>
        </w:sectPr>
      </w:pPr>
    </w:p>
    <w:tbl>
      <w:tblPr>
        <w:tblpPr w:leftFromText="141" w:rightFromText="141" w:vertAnchor="text" w:horzAnchor="margin" w:tblpXSpec="center" w:tblpY="958"/>
        <w:tblW w:w="1027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338"/>
        <w:gridCol w:w="1623"/>
        <w:gridCol w:w="1177"/>
        <w:gridCol w:w="1028"/>
        <w:gridCol w:w="2078"/>
        <w:gridCol w:w="2032"/>
      </w:tblGrid>
      <w:tr w:rsidR="009608EF" w14:paraId="34096514" w14:textId="77777777" w:rsidTr="009608EF">
        <w:trPr>
          <w:trHeight w:val="20"/>
        </w:trPr>
        <w:tc>
          <w:tcPr>
            <w:tcW w:w="10276" w:type="dxa"/>
            <w:gridSpan w:val="6"/>
            <w:shd w:val="pct12" w:color="auto" w:fill="FFFFFF"/>
          </w:tcPr>
          <w:p w14:paraId="74854D43" w14:textId="77777777" w:rsidR="009608EF" w:rsidRDefault="009608EF" w:rsidP="00FF5B92">
            <w:pPr>
              <w:spacing w:before="40"/>
            </w:pPr>
            <w:r>
              <w:t>FICHA DEL PROYECTO</w:t>
            </w:r>
          </w:p>
          <w:p w14:paraId="38F1EC77" w14:textId="77777777" w:rsidR="009608EF" w:rsidRDefault="009608EF" w:rsidP="00FF5B92">
            <w:pPr>
              <w:spacing w:before="40"/>
              <w:rPr>
                <w:sz w:val="36"/>
              </w:rPr>
            </w:pPr>
            <w:r w:rsidRPr="00793172">
              <w:t xml:space="preserve">Información </w:t>
            </w:r>
            <w:r w:rsidRPr="00F73A1D">
              <w:t>General</w:t>
            </w:r>
            <w:r w:rsidRPr="00793172">
              <w:t xml:space="preserve"> </w:t>
            </w:r>
          </w:p>
        </w:tc>
      </w:tr>
      <w:tr w:rsidR="009608EF" w:rsidRPr="004828C5" w14:paraId="45FF52BB" w14:textId="77777777" w:rsidTr="009608EF">
        <w:tblPrEx>
          <w:tblBorders>
            <w:insideH w:val="single" w:sz="4" w:space="0" w:color="auto"/>
            <w:insideV w:val="single" w:sz="4" w:space="0" w:color="auto"/>
          </w:tblBorders>
        </w:tblPrEx>
        <w:trPr>
          <w:trHeight w:val="20"/>
        </w:trPr>
        <w:tc>
          <w:tcPr>
            <w:tcW w:w="3961" w:type="dxa"/>
            <w:gridSpan w:val="2"/>
            <w:tcBorders>
              <w:top w:val="single" w:sz="6" w:space="0" w:color="auto"/>
              <w:bottom w:val="single" w:sz="4" w:space="0" w:color="auto"/>
            </w:tcBorders>
            <w:shd w:val="clear" w:color="auto" w:fill="E6E6E6"/>
          </w:tcPr>
          <w:p w14:paraId="67776D8E" w14:textId="77777777" w:rsidR="009608EF" w:rsidRPr="002B78AA" w:rsidRDefault="009608EF" w:rsidP="00FF5B92">
            <w:pPr>
              <w:pStyle w:val="Ttulo1"/>
              <w:spacing w:before="40"/>
              <w:rPr>
                <w:rFonts w:cs="Arial"/>
                <w:b w:val="0"/>
                <w:sz w:val="22"/>
                <w:szCs w:val="22"/>
              </w:rPr>
            </w:pPr>
            <w:r w:rsidRPr="002B78AA">
              <w:rPr>
                <w:rFonts w:cs="Arial"/>
                <w:sz w:val="22"/>
                <w:szCs w:val="22"/>
              </w:rPr>
              <w:t>Título del proyecto</w:t>
            </w:r>
          </w:p>
        </w:tc>
        <w:tc>
          <w:tcPr>
            <w:tcW w:w="6315" w:type="dxa"/>
            <w:gridSpan w:val="4"/>
            <w:vAlign w:val="center"/>
          </w:tcPr>
          <w:p w14:paraId="06978315" w14:textId="226292BC" w:rsidR="002F59DF" w:rsidRPr="002F59DF" w:rsidRDefault="002F59DF" w:rsidP="002F59DF">
            <w:pPr>
              <w:rPr>
                <w:szCs w:val="22"/>
              </w:rPr>
            </w:pPr>
            <w:r w:rsidRPr="002F59DF">
              <w:rPr>
                <w:szCs w:val="22"/>
              </w:rPr>
              <w:t xml:space="preserve">Valoración de Tesla, Inc. </w:t>
            </w:r>
            <w:r w:rsidR="003F7197">
              <w:rPr>
                <w:szCs w:val="22"/>
              </w:rPr>
              <w:t>Aplicando la Filosofía de Inversión de Warren Buffett</w:t>
            </w:r>
          </w:p>
          <w:p w14:paraId="6BB2D0C0" w14:textId="77777777" w:rsidR="009608EF" w:rsidRPr="002B78AA" w:rsidRDefault="009608EF" w:rsidP="00FF5B92">
            <w:pPr>
              <w:spacing w:before="40" w:after="60"/>
              <w:jc w:val="left"/>
            </w:pPr>
          </w:p>
        </w:tc>
      </w:tr>
      <w:tr w:rsidR="009608EF" w:rsidRPr="004828C5" w14:paraId="699B10CB" w14:textId="77777777" w:rsidTr="009608EF">
        <w:tblPrEx>
          <w:tblBorders>
            <w:insideH w:val="single" w:sz="4" w:space="0" w:color="auto"/>
            <w:insideV w:val="single" w:sz="4" w:space="0" w:color="auto"/>
          </w:tblBorders>
        </w:tblPrEx>
        <w:trPr>
          <w:trHeight w:val="20"/>
        </w:trPr>
        <w:tc>
          <w:tcPr>
            <w:tcW w:w="3961" w:type="dxa"/>
            <w:gridSpan w:val="2"/>
            <w:tcBorders>
              <w:top w:val="single" w:sz="6" w:space="0" w:color="auto"/>
              <w:bottom w:val="single" w:sz="4" w:space="0" w:color="auto"/>
            </w:tcBorders>
            <w:shd w:val="clear" w:color="auto" w:fill="E6E6E6"/>
          </w:tcPr>
          <w:p w14:paraId="6F15A8DF" w14:textId="77777777" w:rsidR="009608EF" w:rsidRPr="002B78AA" w:rsidRDefault="009608EF" w:rsidP="00FF5B92">
            <w:pPr>
              <w:pStyle w:val="Ttulo1"/>
              <w:spacing w:before="40"/>
              <w:rPr>
                <w:rFonts w:cs="Arial"/>
                <w:b w:val="0"/>
                <w:sz w:val="22"/>
                <w:szCs w:val="22"/>
              </w:rPr>
            </w:pPr>
            <w:r>
              <w:rPr>
                <w:rFonts w:cs="Arial"/>
                <w:sz w:val="22"/>
                <w:szCs w:val="22"/>
              </w:rPr>
              <w:t>Modalidad del trabajo de grado</w:t>
            </w:r>
          </w:p>
        </w:tc>
        <w:tc>
          <w:tcPr>
            <w:tcW w:w="6315" w:type="dxa"/>
            <w:gridSpan w:val="4"/>
            <w:vAlign w:val="center"/>
          </w:tcPr>
          <w:p w14:paraId="2CFC6428" w14:textId="31D77754" w:rsidR="009608EF" w:rsidRPr="00F15984" w:rsidRDefault="002F59DF" w:rsidP="00FF5B92">
            <w:pPr>
              <w:spacing w:before="40" w:after="60"/>
              <w:jc w:val="left"/>
              <w:rPr>
                <w:szCs w:val="22"/>
              </w:rPr>
            </w:pPr>
            <w:r w:rsidRPr="00F15984">
              <w:rPr>
                <w:szCs w:val="22"/>
              </w:rPr>
              <w:t>Exploratorio</w:t>
            </w:r>
          </w:p>
        </w:tc>
      </w:tr>
      <w:tr w:rsidR="009608EF" w:rsidRPr="004828C5" w14:paraId="697906E9"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7CE039C6" w14:textId="77777777" w:rsidR="009608EF" w:rsidRPr="002B78AA" w:rsidRDefault="009608EF" w:rsidP="00FF5B92">
            <w:pPr>
              <w:pStyle w:val="Ttulo1"/>
              <w:spacing w:before="40"/>
              <w:rPr>
                <w:rFonts w:cs="Arial"/>
                <w:b w:val="0"/>
                <w:sz w:val="22"/>
                <w:szCs w:val="22"/>
              </w:rPr>
            </w:pPr>
            <w:r>
              <w:rPr>
                <w:rFonts w:cs="Arial"/>
                <w:sz w:val="22"/>
                <w:szCs w:val="22"/>
              </w:rPr>
              <w:t>Objetivo general</w:t>
            </w:r>
          </w:p>
        </w:tc>
        <w:tc>
          <w:tcPr>
            <w:tcW w:w="6315" w:type="dxa"/>
            <w:gridSpan w:val="4"/>
            <w:vAlign w:val="center"/>
          </w:tcPr>
          <w:p w14:paraId="41154EB3" w14:textId="028E99C9" w:rsidR="009608EF" w:rsidRPr="00F15984" w:rsidRDefault="003726D3" w:rsidP="003726D3">
            <w:pPr>
              <w:rPr>
                <w:rFonts w:cs="Arial"/>
                <w:iCs/>
                <w:color w:val="000000" w:themeColor="text1"/>
                <w:szCs w:val="22"/>
              </w:rPr>
            </w:pPr>
            <w:r w:rsidRPr="00F15984">
              <w:rPr>
                <w:rFonts w:cs="Arial"/>
                <w:iCs/>
                <w:color w:val="000000" w:themeColor="text1"/>
                <w:szCs w:val="22"/>
              </w:rPr>
              <w:t>Estimar el valor intrínseco de Tesla, Inc. con el propósito de sugerir si invertir o no en dicha compañía.</w:t>
            </w:r>
          </w:p>
        </w:tc>
      </w:tr>
      <w:tr w:rsidR="009608EF" w:rsidRPr="004828C5" w14:paraId="66DAA4E2"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630B0956" w14:textId="77777777" w:rsidR="009608EF" w:rsidRPr="002B78AA" w:rsidRDefault="009608EF" w:rsidP="00FF5B92">
            <w:pPr>
              <w:pStyle w:val="Ttulo1"/>
              <w:spacing w:before="40"/>
              <w:rPr>
                <w:rFonts w:cs="Arial"/>
                <w:b w:val="0"/>
                <w:sz w:val="22"/>
                <w:szCs w:val="22"/>
              </w:rPr>
            </w:pPr>
            <w:r>
              <w:rPr>
                <w:rFonts w:cs="Arial"/>
                <w:sz w:val="22"/>
                <w:szCs w:val="22"/>
              </w:rPr>
              <w:t>Objetivos específicos</w:t>
            </w:r>
          </w:p>
        </w:tc>
        <w:tc>
          <w:tcPr>
            <w:tcW w:w="6315" w:type="dxa"/>
            <w:gridSpan w:val="4"/>
            <w:vAlign w:val="center"/>
          </w:tcPr>
          <w:p w14:paraId="1754FB5A" w14:textId="77777777" w:rsidR="003726D3" w:rsidRPr="00F15984" w:rsidRDefault="003726D3" w:rsidP="00B36344">
            <w:pPr>
              <w:pStyle w:val="BalloonText"/>
              <w:numPr>
                <w:ilvl w:val="0"/>
                <w:numId w:val="4"/>
              </w:numPr>
              <w:rPr>
                <w:rFonts w:cs="Arial"/>
                <w:i/>
                <w:iCs/>
                <w:color w:val="000000" w:themeColor="text1"/>
                <w:sz w:val="22"/>
                <w:szCs w:val="22"/>
              </w:rPr>
            </w:pPr>
            <w:r w:rsidRPr="00F15984">
              <w:rPr>
                <w:rFonts w:cs="Arial"/>
                <w:iCs/>
                <w:color w:val="000000" w:themeColor="text1"/>
                <w:sz w:val="22"/>
                <w:szCs w:val="22"/>
              </w:rPr>
              <w:t>Explicar los principios de inversión de Warren Buffett.</w:t>
            </w:r>
          </w:p>
          <w:p w14:paraId="323B5F06" w14:textId="77777777" w:rsidR="003726D3" w:rsidRPr="00F15984" w:rsidRDefault="003726D3" w:rsidP="00B36344">
            <w:pPr>
              <w:pStyle w:val="BalloonText"/>
              <w:numPr>
                <w:ilvl w:val="0"/>
                <w:numId w:val="4"/>
              </w:numPr>
              <w:rPr>
                <w:rFonts w:cs="Arial"/>
                <w:i/>
                <w:iCs/>
                <w:color w:val="000000" w:themeColor="text1"/>
                <w:sz w:val="22"/>
                <w:szCs w:val="22"/>
              </w:rPr>
            </w:pPr>
            <w:r w:rsidRPr="00F15984">
              <w:rPr>
                <w:rFonts w:cs="Arial"/>
                <w:iCs/>
                <w:color w:val="000000" w:themeColor="text1"/>
                <w:sz w:val="22"/>
                <w:szCs w:val="22"/>
              </w:rPr>
              <w:t>Ilustrar el proceso de toma de decisiones de inversión de Warren Buffett mediante un diagrama de flujo.</w:t>
            </w:r>
          </w:p>
          <w:p w14:paraId="2AB943EB" w14:textId="77777777" w:rsidR="003726D3" w:rsidRPr="006252FF" w:rsidRDefault="003726D3" w:rsidP="00B36344">
            <w:pPr>
              <w:pStyle w:val="BalloonText"/>
              <w:numPr>
                <w:ilvl w:val="0"/>
                <w:numId w:val="4"/>
              </w:numPr>
              <w:rPr>
                <w:rFonts w:cs="Arial"/>
                <w:i/>
                <w:iCs/>
                <w:strike/>
                <w:color w:val="000000" w:themeColor="text1"/>
                <w:sz w:val="22"/>
                <w:szCs w:val="22"/>
              </w:rPr>
            </w:pPr>
            <w:r w:rsidRPr="006252FF">
              <w:rPr>
                <w:rFonts w:cs="Arial"/>
                <w:iCs/>
                <w:strike/>
                <w:color w:val="000000" w:themeColor="text1"/>
                <w:sz w:val="22"/>
                <w:szCs w:val="22"/>
              </w:rPr>
              <w:t>Describir didácticamente las tendencias y el entorno en las industrias automotriz y de generación de energía.</w:t>
            </w:r>
          </w:p>
          <w:p w14:paraId="206F66F0" w14:textId="77777777" w:rsidR="003726D3" w:rsidRPr="006252FF" w:rsidRDefault="003726D3" w:rsidP="00B36344">
            <w:pPr>
              <w:pStyle w:val="BalloonText"/>
              <w:numPr>
                <w:ilvl w:val="0"/>
                <w:numId w:val="4"/>
              </w:numPr>
              <w:rPr>
                <w:rFonts w:cs="Arial"/>
                <w:i/>
                <w:iCs/>
                <w:strike/>
                <w:color w:val="000000" w:themeColor="text1"/>
                <w:sz w:val="22"/>
                <w:szCs w:val="22"/>
              </w:rPr>
            </w:pPr>
            <w:r w:rsidRPr="006252FF">
              <w:rPr>
                <w:rFonts w:cs="Arial"/>
                <w:iCs/>
                <w:strike/>
                <w:color w:val="000000" w:themeColor="text1"/>
                <w:sz w:val="22"/>
                <w:szCs w:val="22"/>
              </w:rPr>
              <w:t>Construir un puente entre la historia y los números: conectar los resultados financieros de la compañía, y los datos del sector, con los aspectos cualitativos relativos a Tesla y a la industria automotriz.</w:t>
            </w:r>
          </w:p>
          <w:p w14:paraId="39720946" w14:textId="2B815341" w:rsidR="009608EF" w:rsidRPr="00F15984" w:rsidRDefault="003726D3" w:rsidP="00B36344">
            <w:pPr>
              <w:pStyle w:val="BalloonText"/>
              <w:numPr>
                <w:ilvl w:val="0"/>
                <w:numId w:val="4"/>
              </w:numPr>
              <w:rPr>
                <w:rFonts w:cs="Arial"/>
                <w:iCs/>
                <w:color w:val="000000" w:themeColor="text1"/>
                <w:sz w:val="22"/>
                <w:szCs w:val="22"/>
              </w:rPr>
            </w:pPr>
            <w:r w:rsidRPr="00F15984">
              <w:rPr>
                <w:rFonts w:cs="Arial"/>
                <w:iCs/>
                <w:color w:val="000000" w:themeColor="text1"/>
                <w:sz w:val="22"/>
                <w:szCs w:val="22"/>
              </w:rPr>
              <w:t xml:space="preserve">Aplicar los principios de inversión de Warren Buffett </w:t>
            </w:r>
            <w:r w:rsidRPr="00F15984">
              <w:rPr>
                <w:rFonts w:cs="Arial"/>
                <w:i/>
                <w:iCs/>
                <w:color w:val="000000" w:themeColor="text1"/>
                <w:sz w:val="22"/>
                <w:szCs w:val="22"/>
              </w:rPr>
              <w:t xml:space="preserve">para </w:t>
            </w:r>
            <w:r w:rsidR="0077352D">
              <w:rPr>
                <w:rFonts w:cs="Arial"/>
                <w:i/>
                <w:iCs/>
                <w:color w:val="000000" w:themeColor="text1"/>
                <w:sz w:val="22"/>
                <w:szCs w:val="22"/>
              </w:rPr>
              <w:t>recomendar si invertir o no invertir</w:t>
            </w:r>
            <w:r w:rsidRPr="00F15984">
              <w:rPr>
                <w:rFonts w:cs="Arial"/>
                <w:i/>
                <w:iCs/>
                <w:color w:val="000000" w:themeColor="text1"/>
                <w:sz w:val="22"/>
                <w:szCs w:val="22"/>
              </w:rPr>
              <w:t xml:space="preserve"> a</w:t>
            </w:r>
            <w:r w:rsidRPr="00F15984">
              <w:rPr>
                <w:rFonts w:cs="Arial"/>
                <w:iCs/>
                <w:color w:val="000000" w:themeColor="text1"/>
                <w:sz w:val="22"/>
                <w:szCs w:val="22"/>
              </w:rPr>
              <w:t xml:space="preserve"> Tesla Inc</w:t>
            </w:r>
            <w:r w:rsidR="0077352D">
              <w:rPr>
                <w:rFonts w:cs="Arial"/>
                <w:iCs/>
                <w:color w:val="000000" w:themeColor="text1"/>
                <w:sz w:val="22"/>
                <w:szCs w:val="22"/>
              </w:rPr>
              <w:t xml:space="preserve">. En el caso de recomendar invertir, recomendar a qué precio invertir. </w:t>
            </w:r>
          </w:p>
        </w:tc>
      </w:tr>
      <w:tr w:rsidR="009608EF" w:rsidRPr="004828C5" w14:paraId="26AF3845"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6CF465DD" w14:textId="77777777" w:rsidR="009608EF" w:rsidRPr="002B78AA" w:rsidRDefault="009608EF" w:rsidP="00FF5B92">
            <w:pPr>
              <w:pStyle w:val="Ttulo1"/>
              <w:spacing w:before="40"/>
              <w:rPr>
                <w:rFonts w:cs="Arial"/>
                <w:b w:val="0"/>
                <w:sz w:val="22"/>
                <w:szCs w:val="22"/>
              </w:rPr>
            </w:pPr>
            <w:r w:rsidRPr="002B78AA">
              <w:rPr>
                <w:rFonts w:cs="Arial"/>
                <w:sz w:val="22"/>
                <w:szCs w:val="22"/>
              </w:rPr>
              <w:t>Instituciones participantes</w:t>
            </w:r>
            <w:r>
              <w:rPr>
                <w:rFonts w:cs="Arial"/>
                <w:sz w:val="22"/>
                <w:szCs w:val="22"/>
              </w:rPr>
              <w:t xml:space="preserve"> </w:t>
            </w:r>
          </w:p>
        </w:tc>
        <w:tc>
          <w:tcPr>
            <w:tcW w:w="6315" w:type="dxa"/>
            <w:gridSpan w:val="4"/>
            <w:vAlign w:val="center"/>
          </w:tcPr>
          <w:p w14:paraId="76F4C179" w14:textId="77777777" w:rsidR="009608EF" w:rsidRPr="002B78AA" w:rsidRDefault="009608EF" w:rsidP="00FF5B92">
            <w:pPr>
              <w:spacing w:before="40" w:after="60"/>
              <w:jc w:val="left"/>
            </w:pPr>
          </w:p>
        </w:tc>
      </w:tr>
      <w:tr w:rsidR="009608EF" w:rsidRPr="004828C5" w14:paraId="3A9616A3"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2B0E658A" w14:textId="77777777" w:rsidR="009608EF" w:rsidRPr="002B78AA" w:rsidRDefault="009608EF" w:rsidP="00FF5B92">
            <w:pPr>
              <w:spacing w:before="40" w:after="60"/>
              <w:rPr>
                <w:rFonts w:cs="Arial"/>
                <w:b/>
                <w:szCs w:val="22"/>
              </w:rPr>
            </w:pPr>
            <w:r>
              <w:rPr>
                <w:rFonts w:cs="Arial"/>
                <w:b/>
                <w:szCs w:val="22"/>
              </w:rPr>
              <w:t xml:space="preserve">Esfera de actuación </w:t>
            </w:r>
          </w:p>
        </w:tc>
        <w:tc>
          <w:tcPr>
            <w:tcW w:w="6315" w:type="dxa"/>
            <w:gridSpan w:val="4"/>
            <w:vAlign w:val="center"/>
          </w:tcPr>
          <w:p w14:paraId="625A3AFE" w14:textId="08980FCC" w:rsidR="009608EF" w:rsidRPr="007876ED" w:rsidRDefault="007876ED" w:rsidP="00FF5B92">
            <w:pPr>
              <w:spacing w:before="40" w:after="60"/>
              <w:jc w:val="left"/>
              <w:rPr>
                <w:iCs/>
              </w:rPr>
            </w:pPr>
            <w:r w:rsidRPr="007876ED">
              <w:rPr>
                <w:iCs/>
              </w:rPr>
              <w:t>Finanzas</w:t>
            </w:r>
          </w:p>
        </w:tc>
      </w:tr>
      <w:tr w:rsidR="009608EF" w:rsidRPr="004828C5" w14:paraId="5F7FB7F2"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2AEF486D" w14:textId="77777777" w:rsidR="009608EF" w:rsidRPr="002B78AA" w:rsidRDefault="009608EF" w:rsidP="00FF5B92">
            <w:pPr>
              <w:spacing w:before="40" w:after="60"/>
              <w:rPr>
                <w:rFonts w:cs="Arial"/>
                <w:b/>
                <w:szCs w:val="22"/>
              </w:rPr>
            </w:pPr>
            <w:r w:rsidRPr="002B78AA">
              <w:rPr>
                <w:rFonts w:cs="Arial"/>
                <w:b/>
                <w:szCs w:val="22"/>
              </w:rPr>
              <w:t>Duración del proyecto (</w:t>
            </w:r>
            <w:r>
              <w:rPr>
                <w:rFonts w:cs="Arial"/>
                <w:b/>
                <w:szCs w:val="22"/>
              </w:rPr>
              <w:t>semanas</w:t>
            </w:r>
            <w:r w:rsidRPr="002B78AA">
              <w:rPr>
                <w:rFonts w:cs="Arial"/>
                <w:b/>
                <w:szCs w:val="22"/>
              </w:rPr>
              <w:t>)</w:t>
            </w:r>
          </w:p>
        </w:tc>
        <w:tc>
          <w:tcPr>
            <w:tcW w:w="6315" w:type="dxa"/>
            <w:gridSpan w:val="4"/>
            <w:vAlign w:val="center"/>
          </w:tcPr>
          <w:p w14:paraId="38BA55F0" w14:textId="7BC5C059" w:rsidR="009608EF" w:rsidRPr="002B78AA" w:rsidRDefault="00F15984" w:rsidP="00FF5B92">
            <w:pPr>
              <w:spacing w:before="40" w:after="60"/>
              <w:jc w:val="left"/>
            </w:pPr>
            <w:r>
              <w:t>26</w:t>
            </w:r>
          </w:p>
        </w:tc>
      </w:tr>
      <w:tr w:rsidR="009608EF" w:rsidRPr="004828C5" w14:paraId="0B12EDC2"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4" w:space="0" w:color="auto"/>
            </w:tcBorders>
            <w:shd w:val="clear" w:color="auto" w:fill="E6E6E6"/>
          </w:tcPr>
          <w:p w14:paraId="41C09E00" w14:textId="77777777" w:rsidR="009608EF" w:rsidRPr="002B78AA" w:rsidRDefault="009608EF" w:rsidP="00FF5B92">
            <w:pPr>
              <w:spacing w:before="40" w:after="60"/>
              <w:rPr>
                <w:rFonts w:cs="Arial"/>
                <w:b/>
                <w:szCs w:val="22"/>
              </w:rPr>
            </w:pPr>
            <w:r>
              <w:rPr>
                <w:rFonts w:cs="Arial"/>
                <w:b/>
                <w:szCs w:val="22"/>
              </w:rPr>
              <w:t>Costo t</w:t>
            </w:r>
            <w:r w:rsidRPr="002B78AA">
              <w:rPr>
                <w:rFonts w:cs="Arial"/>
                <w:b/>
                <w:szCs w:val="22"/>
              </w:rPr>
              <w:t>otal del proyecto</w:t>
            </w:r>
          </w:p>
        </w:tc>
        <w:tc>
          <w:tcPr>
            <w:tcW w:w="6315" w:type="dxa"/>
            <w:gridSpan w:val="4"/>
            <w:vAlign w:val="center"/>
          </w:tcPr>
          <w:p w14:paraId="157A2CBC" w14:textId="7F6EE291" w:rsidR="00F15984" w:rsidRPr="00F15984" w:rsidRDefault="007C0871" w:rsidP="00F15984">
            <w:pPr>
              <w:spacing w:after="0"/>
              <w:jc w:val="left"/>
              <w:rPr>
                <w:rFonts w:cs="Arial"/>
                <w:color w:val="000000"/>
                <w:szCs w:val="22"/>
              </w:rPr>
            </w:pPr>
            <w:r>
              <w:rPr>
                <w:rFonts w:cs="Arial"/>
                <w:color w:val="000000"/>
                <w:szCs w:val="22"/>
              </w:rPr>
              <w:t>N/A</w:t>
            </w:r>
          </w:p>
        </w:tc>
      </w:tr>
      <w:tr w:rsidR="009608EF" w:rsidRPr="004828C5" w14:paraId="4CFB6735" w14:textId="77777777" w:rsidTr="009608EF">
        <w:tblPrEx>
          <w:tblBorders>
            <w:insideH w:val="single" w:sz="4" w:space="0" w:color="auto"/>
            <w:insideV w:val="single" w:sz="4" w:space="0" w:color="auto"/>
          </w:tblBorders>
        </w:tblPrEx>
        <w:trPr>
          <w:trHeight w:val="20"/>
        </w:trPr>
        <w:tc>
          <w:tcPr>
            <w:tcW w:w="3961" w:type="dxa"/>
            <w:gridSpan w:val="2"/>
            <w:tcBorders>
              <w:top w:val="single" w:sz="4" w:space="0" w:color="auto"/>
              <w:bottom w:val="single" w:sz="6" w:space="0" w:color="auto"/>
            </w:tcBorders>
            <w:shd w:val="clear" w:color="auto" w:fill="E6E6E6"/>
          </w:tcPr>
          <w:p w14:paraId="7037ED90" w14:textId="77777777" w:rsidR="009608EF" w:rsidRPr="002B78AA" w:rsidRDefault="009608EF" w:rsidP="00FF5B92">
            <w:pPr>
              <w:spacing w:before="40" w:after="60"/>
              <w:rPr>
                <w:rFonts w:cs="Arial"/>
                <w:b/>
                <w:szCs w:val="22"/>
              </w:rPr>
            </w:pPr>
            <w:r>
              <w:rPr>
                <w:rFonts w:cs="Arial"/>
                <w:b/>
                <w:szCs w:val="22"/>
              </w:rPr>
              <w:t>Entidad(es) que financian</w:t>
            </w:r>
          </w:p>
        </w:tc>
        <w:tc>
          <w:tcPr>
            <w:tcW w:w="6315" w:type="dxa"/>
            <w:gridSpan w:val="4"/>
            <w:vAlign w:val="center"/>
          </w:tcPr>
          <w:p w14:paraId="2CA18F18" w14:textId="5F688181" w:rsidR="009608EF" w:rsidRPr="002B78AA" w:rsidRDefault="007C0871" w:rsidP="00FF5B92">
            <w:pPr>
              <w:spacing w:before="40" w:after="60"/>
              <w:jc w:val="left"/>
            </w:pPr>
            <w:r>
              <w:t>N/A</w:t>
            </w:r>
          </w:p>
        </w:tc>
      </w:tr>
      <w:tr w:rsidR="009608EF" w:rsidRPr="004828C5" w14:paraId="6BEFF6BE" w14:textId="77777777" w:rsidTr="009608EF">
        <w:tblPrEx>
          <w:tblBorders>
            <w:insideH w:val="single" w:sz="4" w:space="0" w:color="auto"/>
            <w:insideV w:val="single" w:sz="4" w:space="0" w:color="auto"/>
          </w:tblBorders>
        </w:tblPrEx>
        <w:trPr>
          <w:cantSplit/>
          <w:trHeight w:val="20"/>
        </w:trPr>
        <w:tc>
          <w:tcPr>
            <w:tcW w:w="10276" w:type="dxa"/>
            <w:gridSpan w:val="6"/>
            <w:tcBorders>
              <w:top w:val="single" w:sz="6" w:space="0" w:color="auto"/>
              <w:bottom w:val="single" w:sz="6" w:space="0" w:color="auto"/>
            </w:tcBorders>
            <w:shd w:val="clear" w:color="auto" w:fill="E6E6E6"/>
            <w:vAlign w:val="center"/>
          </w:tcPr>
          <w:p w14:paraId="63B32DC6" w14:textId="77777777" w:rsidR="009608EF" w:rsidRPr="002B78AA" w:rsidRDefault="009608EF" w:rsidP="00FF5B92">
            <w:pPr>
              <w:spacing w:before="40" w:after="60"/>
              <w:jc w:val="center"/>
              <w:rPr>
                <w:rFonts w:cs="Arial"/>
                <w:b/>
              </w:rPr>
            </w:pPr>
            <w:r>
              <w:rPr>
                <w:rFonts w:cs="Arial"/>
                <w:b/>
              </w:rPr>
              <w:t>Autores</w:t>
            </w:r>
          </w:p>
        </w:tc>
      </w:tr>
      <w:tr w:rsidR="009608EF" w:rsidRPr="004828C5" w14:paraId="4FAF7E26" w14:textId="77777777" w:rsidTr="009608EF">
        <w:tblPrEx>
          <w:tblBorders>
            <w:insideH w:val="single" w:sz="4" w:space="0" w:color="auto"/>
            <w:insideV w:val="single" w:sz="4" w:space="0" w:color="auto"/>
          </w:tblBorders>
        </w:tblPrEx>
        <w:trPr>
          <w:cantSplit/>
          <w:trHeight w:val="20"/>
        </w:trPr>
        <w:tc>
          <w:tcPr>
            <w:tcW w:w="5138" w:type="dxa"/>
            <w:gridSpan w:val="3"/>
            <w:tcBorders>
              <w:top w:val="single" w:sz="6" w:space="0" w:color="auto"/>
              <w:bottom w:val="single" w:sz="6" w:space="0" w:color="auto"/>
            </w:tcBorders>
            <w:shd w:val="clear" w:color="auto" w:fill="F2F2F2" w:themeFill="background1" w:themeFillShade="F2"/>
            <w:vAlign w:val="center"/>
          </w:tcPr>
          <w:p w14:paraId="6FD9D3DA" w14:textId="77777777" w:rsidR="009608EF" w:rsidRDefault="009608EF" w:rsidP="00FF5B92">
            <w:pPr>
              <w:spacing w:before="40" w:after="60"/>
              <w:jc w:val="center"/>
              <w:rPr>
                <w:rFonts w:cs="Arial"/>
                <w:b/>
              </w:rPr>
            </w:pPr>
            <w:r>
              <w:rPr>
                <w:rFonts w:cs="Arial"/>
                <w:b/>
              </w:rPr>
              <w:t>Nombre completo</w:t>
            </w:r>
          </w:p>
        </w:tc>
        <w:tc>
          <w:tcPr>
            <w:tcW w:w="5138" w:type="dxa"/>
            <w:gridSpan w:val="3"/>
            <w:tcBorders>
              <w:top w:val="single" w:sz="6" w:space="0" w:color="auto"/>
              <w:bottom w:val="single" w:sz="6" w:space="0" w:color="auto"/>
            </w:tcBorders>
            <w:shd w:val="clear" w:color="auto" w:fill="F2F2F2" w:themeFill="background1" w:themeFillShade="F2"/>
            <w:vAlign w:val="center"/>
          </w:tcPr>
          <w:p w14:paraId="12A143B7" w14:textId="77777777" w:rsidR="009608EF" w:rsidRDefault="009608EF" w:rsidP="00FF5B92">
            <w:pPr>
              <w:spacing w:before="40" w:after="60"/>
              <w:jc w:val="center"/>
              <w:rPr>
                <w:rFonts w:cs="Arial"/>
                <w:b/>
              </w:rPr>
            </w:pPr>
            <w:r>
              <w:rPr>
                <w:rFonts w:cs="Arial"/>
                <w:b/>
              </w:rPr>
              <w:t>Carrera</w:t>
            </w:r>
          </w:p>
        </w:tc>
      </w:tr>
      <w:tr w:rsidR="009608EF" w:rsidRPr="004828C5" w14:paraId="3E1709DA" w14:textId="77777777" w:rsidTr="009608EF">
        <w:tblPrEx>
          <w:tblBorders>
            <w:insideH w:val="single" w:sz="4" w:space="0" w:color="auto"/>
            <w:insideV w:val="single" w:sz="4" w:space="0" w:color="auto"/>
          </w:tblBorders>
        </w:tblPrEx>
        <w:trPr>
          <w:cantSplit/>
          <w:trHeight w:val="20"/>
        </w:trPr>
        <w:tc>
          <w:tcPr>
            <w:tcW w:w="5138" w:type="dxa"/>
            <w:gridSpan w:val="3"/>
            <w:tcBorders>
              <w:top w:val="single" w:sz="6" w:space="0" w:color="auto"/>
              <w:bottom w:val="single" w:sz="6" w:space="0" w:color="auto"/>
            </w:tcBorders>
            <w:shd w:val="clear" w:color="auto" w:fill="auto"/>
            <w:vAlign w:val="center"/>
          </w:tcPr>
          <w:p w14:paraId="1A875A43" w14:textId="71C86714" w:rsidR="009608EF" w:rsidRDefault="00F15984" w:rsidP="00FF5B92">
            <w:pPr>
              <w:spacing w:before="40" w:after="60"/>
              <w:jc w:val="center"/>
              <w:rPr>
                <w:rFonts w:cs="Arial"/>
                <w:b/>
              </w:rPr>
            </w:pPr>
            <w:r>
              <w:rPr>
                <w:rFonts w:cs="Arial"/>
                <w:b/>
              </w:rPr>
              <w:t>Santiago Arango Franco</w:t>
            </w:r>
          </w:p>
        </w:tc>
        <w:tc>
          <w:tcPr>
            <w:tcW w:w="5138" w:type="dxa"/>
            <w:gridSpan w:val="3"/>
            <w:tcBorders>
              <w:top w:val="single" w:sz="6" w:space="0" w:color="auto"/>
              <w:bottom w:val="single" w:sz="6" w:space="0" w:color="auto"/>
            </w:tcBorders>
            <w:shd w:val="clear" w:color="auto" w:fill="auto"/>
            <w:vAlign w:val="center"/>
          </w:tcPr>
          <w:p w14:paraId="559E89BD" w14:textId="47617B42" w:rsidR="009608EF" w:rsidRDefault="00F15984" w:rsidP="00FF5B92">
            <w:pPr>
              <w:spacing w:before="40" w:after="60"/>
              <w:jc w:val="center"/>
              <w:rPr>
                <w:rFonts w:cs="Arial"/>
                <w:b/>
              </w:rPr>
            </w:pPr>
            <w:r>
              <w:rPr>
                <w:rFonts w:cs="Arial"/>
                <w:b/>
              </w:rPr>
              <w:t>Ingeniería administrativa</w:t>
            </w:r>
          </w:p>
        </w:tc>
      </w:tr>
      <w:tr w:rsidR="009608EF" w:rsidRPr="004828C5" w14:paraId="35ADC500" w14:textId="77777777" w:rsidTr="009608EF">
        <w:tblPrEx>
          <w:tblBorders>
            <w:insideH w:val="single" w:sz="4" w:space="0" w:color="auto"/>
            <w:insideV w:val="single" w:sz="4" w:space="0" w:color="auto"/>
          </w:tblBorders>
        </w:tblPrEx>
        <w:trPr>
          <w:cantSplit/>
          <w:trHeight w:val="20"/>
        </w:trPr>
        <w:tc>
          <w:tcPr>
            <w:tcW w:w="5138" w:type="dxa"/>
            <w:gridSpan w:val="3"/>
            <w:tcBorders>
              <w:top w:val="single" w:sz="6" w:space="0" w:color="auto"/>
              <w:bottom w:val="single" w:sz="6" w:space="0" w:color="auto"/>
            </w:tcBorders>
            <w:shd w:val="clear" w:color="auto" w:fill="auto"/>
            <w:vAlign w:val="center"/>
          </w:tcPr>
          <w:p w14:paraId="14E1C325" w14:textId="77777777" w:rsidR="009608EF" w:rsidRDefault="009608EF" w:rsidP="00FF5B92">
            <w:pPr>
              <w:spacing w:before="40" w:after="60"/>
              <w:jc w:val="center"/>
              <w:rPr>
                <w:rFonts w:cs="Arial"/>
                <w:b/>
              </w:rPr>
            </w:pPr>
          </w:p>
        </w:tc>
        <w:tc>
          <w:tcPr>
            <w:tcW w:w="5138" w:type="dxa"/>
            <w:gridSpan w:val="3"/>
            <w:tcBorders>
              <w:top w:val="single" w:sz="6" w:space="0" w:color="auto"/>
              <w:bottom w:val="single" w:sz="6" w:space="0" w:color="auto"/>
            </w:tcBorders>
            <w:shd w:val="clear" w:color="auto" w:fill="auto"/>
            <w:vAlign w:val="center"/>
          </w:tcPr>
          <w:p w14:paraId="340818D7" w14:textId="77777777" w:rsidR="009608EF" w:rsidRDefault="009608EF" w:rsidP="00FF5B92">
            <w:pPr>
              <w:spacing w:before="40" w:after="60"/>
              <w:jc w:val="center"/>
              <w:rPr>
                <w:rFonts w:cs="Arial"/>
                <w:b/>
              </w:rPr>
            </w:pPr>
          </w:p>
        </w:tc>
      </w:tr>
      <w:tr w:rsidR="009608EF" w:rsidRPr="004828C5" w14:paraId="40C67919" w14:textId="77777777" w:rsidTr="009608EF">
        <w:tblPrEx>
          <w:tblBorders>
            <w:insideH w:val="single" w:sz="4" w:space="0" w:color="auto"/>
            <w:insideV w:val="single" w:sz="4" w:space="0" w:color="auto"/>
          </w:tblBorders>
        </w:tblPrEx>
        <w:trPr>
          <w:cantSplit/>
          <w:trHeight w:val="20"/>
        </w:trPr>
        <w:tc>
          <w:tcPr>
            <w:tcW w:w="10276" w:type="dxa"/>
            <w:gridSpan w:val="6"/>
            <w:tcBorders>
              <w:top w:val="single" w:sz="6" w:space="0" w:color="auto"/>
              <w:bottom w:val="single" w:sz="6" w:space="0" w:color="auto"/>
            </w:tcBorders>
            <w:shd w:val="clear" w:color="auto" w:fill="E6E6E6"/>
            <w:vAlign w:val="center"/>
          </w:tcPr>
          <w:p w14:paraId="666B631F" w14:textId="77777777" w:rsidR="009608EF" w:rsidRDefault="009608EF" w:rsidP="00FF5B92">
            <w:pPr>
              <w:spacing w:before="40" w:after="60"/>
              <w:jc w:val="center"/>
              <w:rPr>
                <w:rFonts w:cs="Arial"/>
                <w:b/>
              </w:rPr>
            </w:pPr>
            <w:r>
              <w:rPr>
                <w:rFonts w:cs="Arial"/>
                <w:b/>
              </w:rPr>
              <w:t>Director del Trabajo de Grado</w:t>
            </w:r>
          </w:p>
        </w:tc>
      </w:tr>
      <w:tr w:rsidR="009608EF" w:rsidRPr="004828C5" w14:paraId="39AC6238" w14:textId="77777777" w:rsidTr="009608EF">
        <w:tblPrEx>
          <w:tblBorders>
            <w:insideH w:val="single" w:sz="4" w:space="0" w:color="auto"/>
            <w:insideV w:val="single" w:sz="4" w:space="0" w:color="auto"/>
          </w:tblBorders>
        </w:tblPrEx>
        <w:trPr>
          <w:cantSplit/>
          <w:trHeight w:val="20"/>
        </w:trPr>
        <w:tc>
          <w:tcPr>
            <w:tcW w:w="3961" w:type="dxa"/>
            <w:gridSpan w:val="2"/>
            <w:tcBorders>
              <w:top w:val="single" w:sz="6" w:space="0" w:color="auto"/>
              <w:bottom w:val="single" w:sz="6" w:space="0" w:color="auto"/>
            </w:tcBorders>
            <w:shd w:val="clear" w:color="auto" w:fill="E6E6E6"/>
            <w:vAlign w:val="center"/>
          </w:tcPr>
          <w:p w14:paraId="19208FF2" w14:textId="77777777" w:rsidR="009608EF" w:rsidRPr="002B78AA" w:rsidRDefault="009608EF" w:rsidP="00FF5B92">
            <w:pPr>
              <w:spacing w:before="40" w:after="60"/>
              <w:jc w:val="left"/>
              <w:rPr>
                <w:rFonts w:cs="Arial"/>
                <w:b/>
              </w:rPr>
            </w:pPr>
            <w:r>
              <w:rPr>
                <w:rFonts w:cs="Arial"/>
                <w:b/>
              </w:rPr>
              <w:t>Nombre</w:t>
            </w:r>
          </w:p>
        </w:tc>
        <w:tc>
          <w:tcPr>
            <w:tcW w:w="6315" w:type="dxa"/>
            <w:gridSpan w:val="4"/>
            <w:tcBorders>
              <w:top w:val="single" w:sz="6" w:space="0" w:color="auto"/>
              <w:bottom w:val="single" w:sz="6" w:space="0" w:color="auto"/>
            </w:tcBorders>
            <w:shd w:val="clear" w:color="auto" w:fill="auto"/>
            <w:vAlign w:val="center"/>
          </w:tcPr>
          <w:p w14:paraId="113F04EB" w14:textId="4DE80BE2" w:rsidR="009608EF" w:rsidRPr="00F15984" w:rsidRDefault="00F15984" w:rsidP="00FF5B92">
            <w:pPr>
              <w:spacing w:before="40" w:after="60"/>
              <w:jc w:val="left"/>
              <w:rPr>
                <w:rFonts w:cs="Arial"/>
                <w:bCs/>
              </w:rPr>
            </w:pPr>
            <w:r w:rsidRPr="00F15984">
              <w:rPr>
                <w:rFonts w:cs="Arial"/>
                <w:bCs/>
              </w:rPr>
              <w:t>Santiago Escobar Roldán</w:t>
            </w:r>
          </w:p>
        </w:tc>
      </w:tr>
      <w:tr w:rsidR="009608EF" w:rsidRPr="004828C5" w14:paraId="0DE9B6F7" w14:textId="77777777" w:rsidTr="009608EF">
        <w:tblPrEx>
          <w:tblBorders>
            <w:insideH w:val="single" w:sz="4" w:space="0" w:color="auto"/>
            <w:insideV w:val="single" w:sz="4" w:space="0" w:color="auto"/>
          </w:tblBorders>
        </w:tblPrEx>
        <w:trPr>
          <w:cantSplit/>
          <w:trHeight w:val="20"/>
        </w:trPr>
        <w:tc>
          <w:tcPr>
            <w:tcW w:w="3961" w:type="dxa"/>
            <w:gridSpan w:val="2"/>
            <w:tcBorders>
              <w:top w:val="single" w:sz="6" w:space="0" w:color="auto"/>
              <w:bottom w:val="single" w:sz="6" w:space="0" w:color="auto"/>
            </w:tcBorders>
            <w:shd w:val="clear" w:color="auto" w:fill="E6E6E6"/>
            <w:vAlign w:val="center"/>
          </w:tcPr>
          <w:p w14:paraId="2540D6B0" w14:textId="77777777" w:rsidR="009608EF" w:rsidRDefault="009608EF" w:rsidP="00FF5B92">
            <w:pPr>
              <w:spacing w:before="40" w:after="60"/>
              <w:jc w:val="left"/>
              <w:rPr>
                <w:rFonts w:cs="Arial"/>
                <w:b/>
              </w:rPr>
            </w:pPr>
            <w:r w:rsidRPr="002B78AA">
              <w:rPr>
                <w:rFonts w:cs="Arial"/>
                <w:b/>
              </w:rPr>
              <w:t>Empresa / Institución</w:t>
            </w:r>
          </w:p>
        </w:tc>
        <w:tc>
          <w:tcPr>
            <w:tcW w:w="6315" w:type="dxa"/>
            <w:gridSpan w:val="4"/>
            <w:tcBorders>
              <w:top w:val="single" w:sz="6" w:space="0" w:color="auto"/>
              <w:bottom w:val="single" w:sz="6" w:space="0" w:color="auto"/>
            </w:tcBorders>
            <w:shd w:val="clear" w:color="auto" w:fill="auto"/>
            <w:vAlign w:val="center"/>
          </w:tcPr>
          <w:p w14:paraId="4378D755" w14:textId="3BBAB8F1" w:rsidR="009608EF" w:rsidRPr="00F15984" w:rsidRDefault="00F15984" w:rsidP="00FF5B92">
            <w:pPr>
              <w:spacing w:before="40" w:after="60"/>
              <w:jc w:val="left"/>
              <w:rPr>
                <w:sz w:val="20"/>
                <w:szCs w:val="18"/>
              </w:rPr>
            </w:pPr>
            <w:r w:rsidRPr="00F15984">
              <w:rPr>
                <w:sz w:val="20"/>
                <w:szCs w:val="18"/>
              </w:rPr>
              <w:t>Grupo Nutresa</w:t>
            </w:r>
          </w:p>
        </w:tc>
      </w:tr>
      <w:tr w:rsidR="009608EF" w:rsidRPr="004828C5" w14:paraId="301B6264" w14:textId="77777777" w:rsidTr="009608EF">
        <w:tblPrEx>
          <w:tblBorders>
            <w:insideH w:val="single" w:sz="4" w:space="0" w:color="auto"/>
            <w:insideV w:val="single" w:sz="4" w:space="0" w:color="auto"/>
          </w:tblBorders>
        </w:tblPrEx>
        <w:trPr>
          <w:cantSplit/>
          <w:trHeight w:val="20"/>
        </w:trPr>
        <w:tc>
          <w:tcPr>
            <w:tcW w:w="3961" w:type="dxa"/>
            <w:gridSpan w:val="2"/>
            <w:tcBorders>
              <w:top w:val="single" w:sz="6" w:space="0" w:color="auto"/>
              <w:bottom w:val="single" w:sz="6" w:space="0" w:color="auto"/>
            </w:tcBorders>
            <w:shd w:val="clear" w:color="auto" w:fill="E6E6E6"/>
            <w:vAlign w:val="center"/>
          </w:tcPr>
          <w:p w14:paraId="5A1CE876" w14:textId="77777777" w:rsidR="009608EF" w:rsidRPr="002B78AA" w:rsidRDefault="009608EF" w:rsidP="00FF5B92">
            <w:pPr>
              <w:spacing w:before="40" w:after="60"/>
              <w:jc w:val="left"/>
              <w:rPr>
                <w:rFonts w:cs="Arial"/>
                <w:b/>
              </w:rPr>
            </w:pPr>
            <w:r>
              <w:rPr>
                <w:rFonts w:cs="Arial"/>
                <w:b/>
              </w:rPr>
              <w:t>Nivel de formación más alto</w:t>
            </w:r>
          </w:p>
        </w:tc>
        <w:tc>
          <w:tcPr>
            <w:tcW w:w="6315" w:type="dxa"/>
            <w:gridSpan w:val="4"/>
            <w:tcBorders>
              <w:top w:val="single" w:sz="6" w:space="0" w:color="auto"/>
              <w:bottom w:val="single" w:sz="6" w:space="0" w:color="auto"/>
            </w:tcBorders>
            <w:shd w:val="clear" w:color="auto" w:fill="auto"/>
            <w:vAlign w:val="center"/>
          </w:tcPr>
          <w:p w14:paraId="220EE2B1" w14:textId="6B6E078F" w:rsidR="009608EF" w:rsidRPr="00F15984" w:rsidRDefault="00F15984" w:rsidP="00FF5B92">
            <w:pPr>
              <w:spacing w:before="40" w:after="60"/>
              <w:jc w:val="left"/>
              <w:rPr>
                <w:rFonts w:cs="Arial"/>
                <w:bCs/>
              </w:rPr>
            </w:pPr>
            <w:r w:rsidRPr="00F15984">
              <w:rPr>
                <w:rFonts w:cs="Arial"/>
                <w:bCs/>
              </w:rPr>
              <w:t>Maestría</w:t>
            </w:r>
          </w:p>
        </w:tc>
      </w:tr>
      <w:tr w:rsidR="00657F76" w:rsidRPr="004828C5" w14:paraId="21F7F034" w14:textId="77777777" w:rsidTr="009608EF">
        <w:tblPrEx>
          <w:tblBorders>
            <w:insideH w:val="single" w:sz="4" w:space="0" w:color="auto"/>
            <w:insideV w:val="single" w:sz="4" w:space="0" w:color="auto"/>
          </w:tblBorders>
        </w:tblPrEx>
        <w:trPr>
          <w:cantSplit/>
          <w:trHeight w:val="20"/>
        </w:trPr>
        <w:tc>
          <w:tcPr>
            <w:tcW w:w="3961" w:type="dxa"/>
            <w:gridSpan w:val="2"/>
            <w:tcBorders>
              <w:top w:val="single" w:sz="6" w:space="0" w:color="auto"/>
              <w:bottom w:val="single" w:sz="6" w:space="0" w:color="auto"/>
            </w:tcBorders>
            <w:shd w:val="clear" w:color="auto" w:fill="E6E6E6"/>
            <w:vAlign w:val="center"/>
          </w:tcPr>
          <w:p w14:paraId="54C4EF44" w14:textId="48FBA5B1" w:rsidR="00657F76" w:rsidRDefault="00657F76" w:rsidP="00FF5B92">
            <w:pPr>
              <w:spacing w:before="40" w:after="60"/>
              <w:jc w:val="left"/>
              <w:rPr>
                <w:rFonts w:cs="Arial"/>
                <w:b/>
              </w:rPr>
            </w:pPr>
            <w:r>
              <w:rPr>
                <w:rFonts w:cs="Arial"/>
                <w:b/>
              </w:rPr>
              <w:t>Grupo de investigación</w:t>
            </w:r>
          </w:p>
        </w:tc>
        <w:tc>
          <w:tcPr>
            <w:tcW w:w="6315" w:type="dxa"/>
            <w:gridSpan w:val="4"/>
            <w:tcBorders>
              <w:top w:val="single" w:sz="6" w:space="0" w:color="auto"/>
              <w:bottom w:val="single" w:sz="6" w:space="0" w:color="auto"/>
            </w:tcBorders>
            <w:shd w:val="clear" w:color="auto" w:fill="auto"/>
            <w:vAlign w:val="center"/>
          </w:tcPr>
          <w:p w14:paraId="221BDCF2" w14:textId="457D8DB1" w:rsidR="00657F76" w:rsidRPr="002B78AA" w:rsidRDefault="00F15984" w:rsidP="00FF5B92">
            <w:pPr>
              <w:spacing w:before="40" w:after="60"/>
              <w:jc w:val="left"/>
              <w:rPr>
                <w:rFonts w:cs="Arial"/>
                <w:b/>
              </w:rPr>
            </w:pPr>
            <w:r>
              <w:rPr>
                <w:sz w:val="20"/>
                <w:szCs w:val="18"/>
              </w:rPr>
              <w:t>N/A</w:t>
            </w:r>
          </w:p>
        </w:tc>
      </w:tr>
      <w:tr w:rsidR="00657F76" w:rsidRPr="004828C5" w14:paraId="16559EFE" w14:textId="77777777" w:rsidTr="009608EF">
        <w:tblPrEx>
          <w:tblBorders>
            <w:insideH w:val="single" w:sz="4" w:space="0" w:color="auto"/>
            <w:insideV w:val="single" w:sz="4" w:space="0" w:color="auto"/>
          </w:tblBorders>
        </w:tblPrEx>
        <w:trPr>
          <w:cantSplit/>
          <w:trHeight w:val="20"/>
        </w:trPr>
        <w:tc>
          <w:tcPr>
            <w:tcW w:w="2338" w:type="dxa"/>
            <w:tcBorders>
              <w:top w:val="single" w:sz="6" w:space="0" w:color="auto"/>
              <w:bottom w:val="single" w:sz="6" w:space="0" w:color="auto"/>
            </w:tcBorders>
            <w:shd w:val="clear" w:color="auto" w:fill="E6E6E6"/>
            <w:vAlign w:val="center"/>
          </w:tcPr>
          <w:p w14:paraId="259A51C0" w14:textId="77777777" w:rsidR="00657F76" w:rsidRDefault="00657F76" w:rsidP="00FF5B92">
            <w:pPr>
              <w:spacing w:before="40" w:after="60"/>
              <w:jc w:val="left"/>
              <w:rPr>
                <w:rFonts w:cs="Arial"/>
                <w:b/>
              </w:rPr>
            </w:pPr>
            <w:r w:rsidRPr="002B78AA">
              <w:rPr>
                <w:rFonts w:cs="Arial"/>
                <w:b/>
              </w:rPr>
              <w:t>Correo electrónico</w:t>
            </w:r>
          </w:p>
        </w:tc>
        <w:tc>
          <w:tcPr>
            <w:tcW w:w="3828" w:type="dxa"/>
            <w:gridSpan w:val="3"/>
            <w:tcBorders>
              <w:top w:val="single" w:sz="6" w:space="0" w:color="auto"/>
              <w:bottom w:val="single" w:sz="6" w:space="0" w:color="auto"/>
            </w:tcBorders>
            <w:shd w:val="clear" w:color="auto" w:fill="auto"/>
            <w:vAlign w:val="center"/>
          </w:tcPr>
          <w:p w14:paraId="2C3EE7CD" w14:textId="65A008B0" w:rsidR="00F15984" w:rsidRPr="00F15984" w:rsidRDefault="00F15984" w:rsidP="00F15984">
            <w:pPr>
              <w:pStyle w:val="Heading2"/>
              <w:numPr>
                <w:ilvl w:val="0"/>
                <w:numId w:val="0"/>
              </w:numPr>
              <w:ind w:left="576"/>
              <w:rPr>
                <w:b w:val="0"/>
                <w:bCs/>
              </w:rPr>
            </w:pPr>
            <w:r w:rsidRPr="00F15984">
              <w:rPr>
                <w:b w:val="0"/>
                <w:bCs/>
              </w:rPr>
              <w:t>serev@</w:t>
            </w:r>
            <w:r w:rsidRPr="00F15984">
              <w:rPr>
                <w:rFonts w:cs="Arial"/>
                <w:b w:val="0"/>
                <w:bCs/>
                <w:snapToGrid/>
                <w:sz w:val="22"/>
                <w:lang w:eastAsia="es-CO"/>
              </w:rPr>
              <w:t>hotmail</w:t>
            </w:r>
            <w:r w:rsidRPr="00F15984">
              <w:rPr>
                <w:b w:val="0"/>
                <w:bCs/>
              </w:rPr>
              <w:t>.com</w:t>
            </w:r>
          </w:p>
        </w:tc>
        <w:tc>
          <w:tcPr>
            <w:tcW w:w="2078" w:type="dxa"/>
            <w:tcBorders>
              <w:top w:val="single" w:sz="6" w:space="0" w:color="auto"/>
              <w:bottom w:val="single" w:sz="6" w:space="0" w:color="auto"/>
            </w:tcBorders>
            <w:shd w:val="clear" w:color="auto" w:fill="E6E6E6"/>
            <w:vAlign w:val="center"/>
          </w:tcPr>
          <w:p w14:paraId="044F6E08" w14:textId="77777777" w:rsidR="00657F76" w:rsidRPr="002B78AA" w:rsidRDefault="00657F76" w:rsidP="00FF5B92">
            <w:pPr>
              <w:spacing w:before="40" w:after="60"/>
              <w:jc w:val="left"/>
              <w:rPr>
                <w:rFonts w:cs="Arial"/>
                <w:b/>
              </w:rPr>
            </w:pPr>
            <w:r w:rsidRPr="002B78AA">
              <w:rPr>
                <w:rFonts w:cs="Arial"/>
                <w:b/>
              </w:rPr>
              <w:t>Teléfono</w:t>
            </w:r>
          </w:p>
        </w:tc>
        <w:tc>
          <w:tcPr>
            <w:tcW w:w="2032" w:type="dxa"/>
            <w:tcBorders>
              <w:top w:val="single" w:sz="6" w:space="0" w:color="auto"/>
              <w:bottom w:val="single" w:sz="6" w:space="0" w:color="auto"/>
            </w:tcBorders>
            <w:shd w:val="clear" w:color="auto" w:fill="auto"/>
            <w:vAlign w:val="center"/>
          </w:tcPr>
          <w:p w14:paraId="763CD21D" w14:textId="77112749" w:rsidR="00657F76" w:rsidRPr="00F15984" w:rsidRDefault="00F15984" w:rsidP="00FF5B92">
            <w:pPr>
              <w:spacing w:before="40" w:after="60"/>
              <w:jc w:val="left"/>
              <w:rPr>
                <w:rFonts w:cs="Arial"/>
                <w:bCs/>
              </w:rPr>
            </w:pPr>
            <w:r w:rsidRPr="00F15984">
              <w:rPr>
                <w:rFonts w:cs="Arial"/>
                <w:bCs/>
              </w:rPr>
              <w:t>3174281817</w:t>
            </w:r>
          </w:p>
        </w:tc>
      </w:tr>
    </w:tbl>
    <w:p w14:paraId="1CF9EDD7" w14:textId="77777777" w:rsidR="009608EF" w:rsidRPr="001F2D3A" w:rsidRDefault="009608EF" w:rsidP="009608EF">
      <w:pPr>
        <w:ind w:left="-709" w:right="-799"/>
        <w:rPr>
          <w:color w:val="FF0000"/>
          <w:sz w:val="18"/>
        </w:rPr>
      </w:pPr>
      <w:r>
        <w:rPr>
          <w:color w:val="FF0000"/>
          <w:sz w:val="18"/>
        </w:rPr>
        <w:t>Al Director de P</w:t>
      </w:r>
      <w:r w:rsidRPr="001F2D3A">
        <w:rPr>
          <w:color w:val="FF0000"/>
          <w:sz w:val="18"/>
        </w:rPr>
        <w:t xml:space="preserve">rograma solo se </w:t>
      </w:r>
      <w:r>
        <w:rPr>
          <w:color w:val="FF0000"/>
          <w:sz w:val="18"/>
        </w:rPr>
        <w:t xml:space="preserve">le </w:t>
      </w:r>
      <w:r w:rsidRPr="001F2D3A">
        <w:rPr>
          <w:color w:val="FF0000"/>
          <w:sz w:val="18"/>
        </w:rPr>
        <w:t>debe</w:t>
      </w:r>
      <w:r>
        <w:rPr>
          <w:color w:val="FF0000"/>
          <w:sz w:val="18"/>
        </w:rPr>
        <w:t>n</w:t>
      </w:r>
      <w:r w:rsidRPr="001F2D3A">
        <w:rPr>
          <w:color w:val="FF0000"/>
          <w:sz w:val="18"/>
        </w:rPr>
        <w:t xml:space="preserve"> entregar </w:t>
      </w:r>
      <w:r>
        <w:rPr>
          <w:b/>
          <w:color w:val="FF0000"/>
          <w:sz w:val="18"/>
          <w:u w:val="single"/>
        </w:rPr>
        <w:t>impresos:</w:t>
      </w:r>
      <w:r w:rsidRPr="001F2D3A">
        <w:rPr>
          <w:color w:val="FF0000"/>
          <w:sz w:val="18"/>
        </w:rPr>
        <w:t xml:space="preserve"> </w:t>
      </w:r>
      <w:r>
        <w:rPr>
          <w:color w:val="FF0000"/>
          <w:sz w:val="18"/>
        </w:rPr>
        <w:t xml:space="preserve">la </w:t>
      </w:r>
      <w:r w:rsidRPr="001F2D3A">
        <w:rPr>
          <w:color w:val="FF0000"/>
          <w:sz w:val="18"/>
        </w:rPr>
        <w:t>ficha</w:t>
      </w:r>
      <w:r>
        <w:rPr>
          <w:color w:val="FF0000"/>
          <w:sz w:val="18"/>
        </w:rPr>
        <w:t xml:space="preserve"> del proyecto</w:t>
      </w:r>
      <w:r w:rsidRPr="001F2D3A">
        <w:rPr>
          <w:color w:val="FF0000"/>
          <w:sz w:val="18"/>
        </w:rPr>
        <w:t>, el compromi</w:t>
      </w:r>
      <w:r>
        <w:rPr>
          <w:color w:val="FF0000"/>
          <w:sz w:val="18"/>
        </w:rPr>
        <w:t>so del director del Trabajo de Grado,</w:t>
      </w:r>
      <w:r w:rsidRPr="001F2D3A">
        <w:rPr>
          <w:color w:val="FF0000"/>
          <w:sz w:val="18"/>
        </w:rPr>
        <w:t xml:space="preserve"> </w:t>
      </w:r>
      <w:r>
        <w:rPr>
          <w:color w:val="FF0000"/>
          <w:sz w:val="18"/>
        </w:rPr>
        <w:t xml:space="preserve">acuerdo de propiedad intelectual </w:t>
      </w:r>
      <w:r w:rsidRPr="001F2D3A">
        <w:rPr>
          <w:color w:val="FF0000"/>
          <w:sz w:val="18"/>
        </w:rPr>
        <w:t>y el compromiso de otras entidades partic</w:t>
      </w:r>
      <w:r>
        <w:rPr>
          <w:color w:val="FF0000"/>
          <w:sz w:val="18"/>
        </w:rPr>
        <w:t xml:space="preserve">ipantes, en caso de que apliquen. El documento completo se debe entregar en formato digital en el aula respectiva de </w:t>
      </w:r>
      <w:r w:rsidRPr="006549DA">
        <w:rPr>
          <w:b/>
          <w:color w:val="FF0000"/>
          <w:sz w:val="18"/>
          <w:u w:val="single"/>
        </w:rPr>
        <w:t>Moodle</w:t>
      </w:r>
      <w:r>
        <w:rPr>
          <w:color w:val="FF0000"/>
          <w:sz w:val="18"/>
        </w:rPr>
        <w:t>.</w:t>
      </w:r>
    </w:p>
    <w:p w14:paraId="3273B978" w14:textId="77777777" w:rsidR="009608EF" w:rsidRDefault="009608EF" w:rsidP="009608EF">
      <w:pPr>
        <w:spacing w:after="0"/>
      </w:pPr>
    </w:p>
    <w:tbl>
      <w:tblPr>
        <w:tblW w:w="10276" w:type="dxa"/>
        <w:tblInd w:w="-727" w:type="dxa"/>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2056"/>
        <w:gridCol w:w="985"/>
        <w:gridCol w:w="709"/>
        <w:gridCol w:w="2693"/>
        <w:gridCol w:w="567"/>
        <w:gridCol w:w="2629"/>
      </w:tblGrid>
      <w:tr w:rsidR="00C85003" w:rsidRPr="004828C5" w14:paraId="1C715539" w14:textId="77777777" w:rsidTr="009608EF">
        <w:trPr>
          <w:cantSplit/>
        </w:trPr>
        <w:tc>
          <w:tcPr>
            <w:tcW w:w="10276" w:type="dxa"/>
            <w:gridSpan w:val="7"/>
            <w:tcBorders>
              <w:top w:val="single" w:sz="6" w:space="0" w:color="auto"/>
              <w:bottom w:val="single" w:sz="6" w:space="0" w:color="auto"/>
            </w:tcBorders>
            <w:shd w:val="clear" w:color="auto" w:fill="E6E6E6"/>
            <w:vAlign w:val="center"/>
          </w:tcPr>
          <w:p w14:paraId="1C9F0AE3" w14:textId="77777777" w:rsidR="009608EF" w:rsidRPr="002B78AA" w:rsidRDefault="009608EF" w:rsidP="009E7F63">
            <w:pPr>
              <w:spacing w:before="40" w:after="40"/>
              <w:jc w:val="center"/>
              <w:rPr>
                <w:rFonts w:cs="Arial"/>
                <w:b/>
              </w:rPr>
            </w:pPr>
            <w:r>
              <w:rPr>
                <w:rFonts w:cs="Arial"/>
                <w:b/>
              </w:rPr>
              <w:t>Evaluación de la propuesta (para ser diligenciado por la EIA)</w:t>
            </w:r>
          </w:p>
        </w:tc>
      </w:tr>
      <w:tr w:rsidR="000F66F1" w:rsidRPr="004828C5" w14:paraId="10838889" w14:textId="77777777" w:rsidTr="009608EF">
        <w:trPr>
          <w:cantSplit/>
        </w:trPr>
        <w:tc>
          <w:tcPr>
            <w:tcW w:w="2693" w:type="dxa"/>
            <w:gridSpan w:val="2"/>
            <w:tcBorders>
              <w:top w:val="single" w:sz="6" w:space="0" w:color="auto"/>
              <w:bottom w:val="single" w:sz="6" w:space="0" w:color="auto"/>
            </w:tcBorders>
            <w:shd w:val="clear" w:color="auto" w:fill="E6E6E6"/>
            <w:vAlign w:val="center"/>
          </w:tcPr>
          <w:p w14:paraId="42DF2C5F" w14:textId="77777777" w:rsidR="009608EF" w:rsidRDefault="009608EF" w:rsidP="009E7F63">
            <w:pPr>
              <w:spacing w:before="40" w:after="40"/>
              <w:jc w:val="center"/>
              <w:rPr>
                <w:rFonts w:cs="Arial"/>
                <w:b/>
              </w:rPr>
            </w:pPr>
            <w:r>
              <w:rPr>
                <w:rFonts w:cs="Arial"/>
                <w:b/>
              </w:rPr>
              <w:t xml:space="preserve">Fecha de evaluación </w:t>
            </w:r>
          </w:p>
        </w:tc>
        <w:tc>
          <w:tcPr>
            <w:tcW w:w="7583" w:type="dxa"/>
            <w:gridSpan w:val="5"/>
            <w:tcBorders>
              <w:top w:val="single" w:sz="6" w:space="0" w:color="auto"/>
              <w:bottom w:val="single" w:sz="6" w:space="0" w:color="auto"/>
            </w:tcBorders>
            <w:shd w:val="clear" w:color="auto" w:fill="auto"/>
            <w:vAlign w:val="center"/>
          </w:tcPr>
          <w:p w14:paraId="06B608FD" w14:textId="77777777" w:rsidR="009608EF" w:rsidRPr="002B78AA" w:rsidRDefault="009608EF" w:rsidP="009E7F63">
            <w:pPr>
              <w:spacing w:before="40" w:after="40"/>
              <w:jc w:val="center"/>
              <w:rPr>
                <w:rFonts w:cs="Arial"/>
                <w:b/>
              </w:rPr>
            </w:pPr>
            <w:r w:rsidRPr="008E6B6F">
              <w:rPr>
                <w:rFonts w:cs="Arial"/>
                <w:b/>
                <w:color w:val="BFBFBF" w:themeColor="background1" w:themeShade="BF"/>
              </w:rPr>
              <w:t>(</w:t>
            </w:r>
            <w:r>
              <w:rPr>
                <w:rFonts w:cs="Arial"/>
                <w:b/>
                <w:color w:val="BFBFBF" w:themeColor="background1" w:themeShade="BF"/>
              </w:rPr>
              <w:t xml:space="preserve"> </w:t>
            </w:r>
            <w:r w:rsidRPr="008E6B6F">
              <w:rPr>
                <w:rFonts w:cs="Arial"/>
                <w:b/>
                <w:color w:val="BFBFBF" w:themeColor="background1" w:themeShade="BF"/>
              </w:rPr>
              <w:t>dd</w:t>
            </w:r>
            <w:r>
              <w:rPr>
                <w:rFonts w:cs="Arial"/>
                <w:b/>
                <w:color w:val="BFBFBF" w:themeColor="background1" w:themeShade="BF"/>
              </w:rPr>
              <w:t xml:space="preserve">  </w:t>
            </w:r>
            <w:r w:rsidRPr="008E6B6F">
              <w:rPr>
                <w:rFonts w:cs="Arial"/>
                <w:b/>
                <w:color w:val="BFBFBF" w:themeColor="background1" w:themeShade="BF"/>
              </w:rPr>
              <w:t>/</w:t>
            </w:r>
            <w:r>
              <w:rPr>
                <w:rFonts w:cs="Arial"/>
                <w:b/>
                <w:color w:val="BFBFBF" w:themeColor="background1" w:themeShade="BF"/>
              </w:rPr>
              <w:t xml:space="preserve">  </w:t>
            </w:r>
            <w:r w:rsidRPr="008E6B6F">
              <w:rPr>
                <w:rFonts w:cs="Arial"/>
                <w:b/>
                <w:color w:val="BFBFBF" w:themeColor="background1" w:themeShade="BF"/>
              </w:rPr>
              <w:t>mm</w:t>
            </w:r>
            <w:r>
              <w:rPr>
                <w:rFonts w:cs="Arial"/>
                <w:b/>
                <w:color w:val="BFBFBF" w:themeColor="background1" w:themeShade="BF"/>
              </w:rPr>
              <w:t xml:space="preserve">  </w:t>
            </w:r>
            <w:r w:rsidRPr="008E6B6F">
              <w:rPr>
                <w:rFonts w:cs="Arial"/>
                <w:b/>
                <w:color w:val="BFBFBF" w:themeColor="background1" w:themeShade="BF"/>
              </w:rPr>
              <w:t>/</w:t>
            </w:r>
            <w:r>
              <w:rPr>
                <w:rFonts w:cs="Arial"/>
                <w:b/>
                <w:color w:val="BFBFBF" w:themeColor="background1" w:themeShade="BF"/>
              </w:rPr>
              <w:t xml:space="preserve">   </w:t>
            </w:r>
            <w:r w:rsidRPr="008E6B6F">
              <w:rPr>
                <w:rFonts w:cs="Arial"/>
                <w:b/>
                <w:color w:val="BFBFBF" w:themeColor="background1" w:themeShade="BF"/>
              </w:rPr>
              <w:t>aaaa)</w:t>
            </w:r>
          </w:p>
        </w:tc>
      </w:tr>
      <w:tr w:rsidR="00C85003" w:rsidRPr="004828C5" w14:paraId="71FCBE02" w14:textId="77777777" w:rsidTr="009608EF">
        <w:trPr>
          <w:cantSplit/>
        </w:trPr>
        <w:tc>
          <w:tcPr>
            <w:tcW w:w="10276" w:type="dxa"/>
            <w:gridSpan w:val="7"/>
            <w:tcBorders>
              <w:top w:val="single" w:sz="6" w:space="0" w:color="auto"/>
              <w:bottom w:val="single" w:sz="6" w:space="0" w:color="auto"/>
            </w:tcBorders>
            <w:shd w:val="clear" w:color="auto" w:fill="E6E6E6"/>
            <w:vAlign w:val="center"/>
          </w:tcPr>
          <w:p w14:paraId="2119B335" w14:textId="77777777" w:rsidR="009608EF" w:rsidRPr="002B78AA" w:rsidRDefault="009608EF" w:rsidP="009E7F63">
            <w:pPr>
              <w:spacing w:before="40" w:after="40"/>
              <w:jc w:val="center"/>
              <w:rPr>
                <w:rFonts w:cs="Arial"/>
                <w:b/>
              </w:rPr>
            </w:pPr>
            <w:r>
              <w:rPr>
                <w:rFonts w:cs="Arial"/>
                <w:b/>
              </w:rPr>
              <w:t>Resultado</w:t>
            </w:r>
          </w:p>
        </w:tc>
      </w:tr>
      <w:tr w:rsidR="000F66F1" w:rsidRPr="004828C5" w14:paraId="18E64FCC" w14:textId="77777777" w:rsidTr="009608EF">
        <w:trPr>
          <w:cantSplit/>
        </w:trPr>
        <w:tc>
          <w:tcPr>
            <w:tcW w:w="637" w:type="dxa"/>
            <w:tcBorders>
              <w:top w:val="single" w:sz="6" w:space="0" w:color="auto"/>
              <w:bottom w:val="single" w:sz="6" w:space="0" w:color="auto"/>
            </w:tcBorders>
            <w:shd w:val="clear" w:color="auto" w:fill="auto"/>
            <w:vAlign w:val="center"/>
          </w:tcPr>
          <w:p w14:paraId="0812570E" w14:textId="77777777" w:rsidR="009608EF" w:rsidRPr="002B78AA" w:rsidRDefault="009608EF" w:rsidP="009E7F63">
            <w:pPr>
              <w:spacing w:before="40" w:after="40"/>
              <w:jc w:val="center"/>
              <w:rPr>
                <w:rFonts w:cs="Arial"/>
                <w:b/>
              </w:rPr>
            </w:pPr>
          </w:p>
        </w:tc>
        <w:tc>
          <w:tcPr>
            <w:tcW w:w="3041" w:type="dxa"/>
            <w:gridSpan w:val="2"/>
            <w:tcBorders>
              <w:top w:val="single" w:sz="6" w:space="0" w:color="auto"/>
              <w:bottom w:val="single" w:sz="6" w:space="0" w:color="auto"/>
            </w:tcBorders>
            <w:shd w:val="clear" w:color="auto" w:fill="E6E6E6"/>
            <w:vAlign w:val="center"/>
          </w:tcPr>
          <w:p w14:paraId="42A25F2B" w14:textId="77777777" w:rsidR="009608EF" w:rsidRPr="002B78AA" w:rsidRDefault="009608EF" w:rsidP="009E7F63">
            <w:pPr>
              <w:spacing w:before="40" w:after="40"/>
              <w:jc w:val="left"/>
              <w:rPr>
                <w:rFonts w:cs="Arial"/>
                <w:b/>
              </w:rPr>
            </w:pPr>
            <w:r>
              <w:rPr>
                <w:rFonts w:cs="Arial"/>
                <w:b/>
              </w:rPr>
              <w:t>Aprobado</w:t>
            </w:r>
          </w:p>
        </w:tc>
        <w:tc>
          <w:tcPr>
            <w:tcW w:w="709" w:type="dxa"/>
            <w:tcBorders>
              <w:top w:val="single" w:sz="6" w:space="0" w:color="auto"/>
              <w:bottom w:val="single" w:sz="6" w:space="0" w:color="auto"/>
            </w:tcBorders>
            <w:shd w:val="clear" w:color="auto" w:fill="auto"/>
            <w:vAlign w:val="center"/>
          </w:tcPr>
          <w:p w14:paraId="6A29DF77" w14:textId="77777777" w:rsidR="009608EF" w:rsidRPr="002B78AA" w:rsidRDefault="009608EF" w:rsidP="009E7F63">
            <w:pPr>
              <w:spacing w:before="40" w:after="40"/>
              <w:jc w:val="left"/>
              <w:rPr>
                <w:rFonts w:cs="Arial"/>
                <w:b/>
              </w:rPr>
            </w:pPr>
          </w:p>
        </w:tc>
        <w:tc>
          <w:tcPr>
            <w:tcW w:w="2693" w:type="dxa"/>
            <w:tcBorders>
              <w:top w:val="single" w:sz="6" w:space="0" w:color="auto"/>
              <w:bottom w:val="single" w:sz="6" w:space="0" w:color="auto"/>
            </w:tcBorders>
            <w:shd w:val="clear" w:color="auto" w:fill="E6E6E6"/>
            <w:vAlign w:val="center"/>
          </w:tcPr>
          <w:p w14:paraId="636ED92E" w14:textId="77777777" w:rsidR="009608EF" w:rsidRPr="002B78AA" w:rsidRDefault="009608EF" w:rsidP="009E7F63">
            <w:pPr>
              <w:spacing w:before="40" w:after="40"/>
              <w:jc w:val="left"/>
              <w:rPr>
                <w:rFonts w:cs="Arial"/>
                <w:b/>
              </w:rPr>
            </w:pPr>
            <w:r>
              <w:rPr>
                <w:rFonts w:cs="Arial"/>
                <w:b/>
              </w:rPr>
              <w:t>Pendiente</w:t>
            </w:r>
          </w:p>
        </w:tc>
        <w:tc>
          <w:tcPr>
            <w:tcW w:w="567" w:type="dxa"/>
            <w:tcBorders>
              <w:top w:val="single" w:sz="6" w:space="0" w:color="auto"/>
              <w:bottom w:val="single" w:sz="6" w:space="0" w:color="auto"/>
            </w:tcBorders>
            <w:shd w:val="clear" w:color="auto" w:fill="auto"/>
            <w:vAlign w:val="center"/>
          </w:tcPr>
          <w:p w14:paraId="2E8EAAB4" w14:textId="77777777" w:rsidR="009608EF" w:rsidRPr="002B78AA" w:rsidRDefault="009608EF" w:rsidP="009E7F63">
            <w:pPr>
              <w:spacing w:before="40" w:after="40"/>
              <w:jc w:val="left"/>
              <w:rPr>
                <w:rFonts w:cs="Arial"/>
                <w:b/>
              </w:rPr>
            </w:pPr>
          </w:p>
        </w:tc>
        <w:tc>
          <w:tcPr>
            <w:tcW w:w="2629" w:type="dxa"/>
            <w:tcBorders>
              <w:top w:val="single" w:sz="6" w:space="0" w:color="auto"/>
              <w:bottom w:val="single" w:sz="6" w:space="0" w:color="auto"/>
            </w:tcBorders>
            <w:shd w:val="clear" w:color="auto" w:fill="E6E6E6"/>
            <w:vAlign w:val="center"/>
          </w:tcPr>
          <w:p w14:paraId="323791EF" w14:textId="77777777" w:rsidR="009608EF" w:rsidRPr="002B78AA" w:rsidRDefault="009608EF" w:rsidP="009E7F63">
            <w:pPr>
              <w:spacing w:before="40" w:after="40"/>
              <w:jc w:val="left"/>
              <w:rPr>
                <w:rFonts w:cs="Arial"/>
                <w:b/>
              </w:rPr>
            </w:pPr>
            <w:r>
              <w:rPr>
                <w:rFonts w:cs="Arial"/>
                <w:b/>
              </w:rPr>
              <w:t>Rechazado</w:t>
            </w:r>
          </w:p>
        </w:tc>
      </w:tr>
      <w:tr w:rsidR="000F66F1" w:rsidRPr="004828C5" w14:paraId="23EEF0D2" w14:textId="77777777" w:rsidTr="009608EF">
        <w:trPr>
          <w:cantSplit/>
          <w:trHeight w:val="464"/>
        </w:trPr>
        <w:tc>
          <w:tcPr>
            <w:tcW w:w="10276" w:type="dxa"/>
            <w:gridSpan w:val="7"/>
            <w:tcBorders>
              <w:top w:val="single" w:sz="6" w:space="0" w:color="auto"/>
              <w:bottom w:val="single" w:sz="6" w:space="0" w:color="auto"/>
            </w:tcBorders>
            <w:shd w:val="clear" w:color="auto" w:fill="auto"/>
            <w:vAlign w:val="center"/>
          </w:tcPr>
          <w:p w14:paraId="56901402" w14:textId="77777777" w:rsidR="009608EF" w:rsidRDefault="009608EF" w:rsidP="009E7F63">
            <w:pPr>
              <w:spacing w:before="40" w:after="40"/>
              <w:jc w:val="left"/>
              <w:rPr>
                <w:rFonts w:cs="Arial"/>
                <w:b/>
              </w:rPr>
            </w:pPr>
            <w:r>
              <w:rPr>
                <w:rFonts w:cs="Arial"/>
                <w:b/>
              </w:rPr>
              <w:t>Comentarios:</w:t>
            </w:r>
          </w:p>
          <w:p w14:paraId="25FADCA2" w14:textId="77777777" w:rsidR="009608EF" w:rsidRDefault="009608EF" w:rsidP="009E7F63">
            <w:pPr>
              <w:spacing w:before="40" w:after="40"/>
              <w:jc w:val="left"/>
              <w:rPr>
                <w:rFonts w:cs="Arial"/>
                <w:b/>
              </w:rPr>
            </w:pPr>
          </w:p>
        </w:tc>
      </w:tr>
      <w:tr w:rsidR="00C85003" w:rsidRPr="004828C5" w14:paraId="37A15185" w14:textId="77777777" w:rsidTr="009608EF">
        <w:trPr>
          <w:cantSplit/>
        </w:trPr>
        <w:tc>
          <w:tcPr>
            <w:tcW w:w="10276" w:type="dxa"/>
            <w:gridSpan w:val="7"/>
            <w:tcBorders>
              <w:top w:val="single" w:sz="6" w:space="0" w:color="auto"/>
              <w:bottom w:val="single" w:sz="6" w:space="0" w:color="auto"/>
            </w:tcBorders>
            <w:shd w:val="clear" w:color="auto" w:fill="E6E6E6"/>
            <w:vAlign w:val="center"/>
          </w:tcPr>
          <w:p w14:paraId="20996416" w14:textId="77777777" w:rsidR="009608EF" w:rsidRDefault="009608EF" w:rsidP="009E7F63">
            <w:pPr>
              <w:spacing w:before="40" w:after="40"/>
              <w:jc w:val="center"/>
              <w:rPr>
                <w:rFonts w:cs="Arial"/>
                <w:b/>
              </w:rPr>
            </w:pPr>
            <w:r>
              <w:rPr>
                <w:rFonts w:cs="Arial"/>
                <w:b/>
              </w:rPr>
              <w:t>Firma del Director de Programa</w:t>
            </w:r>
          </w:p>
        </w:tc>
      </w:tr>
      <w:tr w:rsidR="000F66F1" w:rsidRPr="004828C5" w14:paraId="0BB177AD" w14:textId="77777777" w:rsidTr="009608EF">
        <w:trPr>
          <w:cantSplit/>
        </w:trPr>
        <w:tc>
          <w:tcPr>
            <w:tcW w:w="10276" w:type="dxa"/>
            <w:gridSpan w:val="7"/>
            <w:tcBorders>
              <w:top w:val="single" w:sz="6" w:space="0" w:color="auto"/>
              <w:bottom w:val="single" w:sz="6" w:space="0" w:color="auto"/>
            </w:tcBorders>
            <w:shd w:val="clear" w:color="auto" w:fill="auto"/>
            <w:vAlign w:val="center"/>
          </w:tcPr>
          <w:p w14:paraId="42C137A1" w14:textId="77777777" w:rsidR="009608EF" w:rsidRDefault="009608EF" w:rsidP="009E7F63">
            <w:pPr>
              <w:spacing w:before="40" w:after="40"/>
              <w:jc w:val="center"/>
              <w:rPr>
                <w:rFonts w:cs="Arial"/>
                <w:b/>
              </w:rPr>
            </w:pPr>
          </w:p>
          <w:p w14:paraId="097FECF0" w14:textId="77777777" w:rsidR="009608EF" w:rsidRDefault="009608EF" w:rsidP="009E7F63">
            <w:pPr>
              <w:spacing w:before="40" w:after="40"/>
              <w:jc w:val="center"/>
              <w:rPr>
                <w:rFonts w:cs="Arial"/>
                <w:b/>
              </w:rPr>
            </w:pPr>
          </w:p>
        </w:tc>
      </w:tr>
    </w:tbl>
    <w:p w14:paraId="1D96F6D7" w14:textId="77777777" w:rsidR="009608EF" w:rsidRDefault="009608EF">
      <w:pPr>
        <w:spacing w:after="0"/>
        <w:jc w:val="left"/>
        <w:rPr>
          <w:rFonts w:cs="Arial"/>
          <w:color w:val="FF0000"/>
          <w:sz w:val="18"/>
        </w:rPr>
      </w:pPr>
    </w:p>
    <w:p w14:paraId="4834686D" w14:textId="77777777" w:rsidR="009608EF" w:rsidRDefault="009608EF">
      <w:pPr>
        <w:spacing w:after="0"/>
        <w:jc w:val="left"/>
        <w:rPr>
          <w:rFonts w:cs="Arial"/>
          <w:color w:val="FF0000"/>
          <w:sz w:val="18"/>
        </w:rPr>
      </w:pPr>
      <w:r>
        <w:rPr>
          <w:rFonts w:cs="Arial"/>
          <w:color w:val="FF0000"/>
          <w:sz w:val="18"/>
        </w:rPr>
        <w:br w:type="page"/>
      </w:r>
    </w:p>
    <w:p w14:paraId="3A604804" w14:textId="6F57E27D" w:rsidR="005F6274" w:rsidRPr="00DA30D8" w:rsidRDefault="008D15DB" w:rsidP="003844A8">
      <w:pPr>
        <w:rPr>
          <w:rFonts w:cs="Arial"/>
          <w:i/>
        </w:rPr>
      </w:pPr>
      <w:r w:rsidRPr="00DA30D8">
        <w:rPr>
          <w:rFonts w:cs="Arial"/>
        </w:rPr>
        <w:t>Resumen</w:t>
      </w:r>
    </w:p>
    <w:p w14:paraId="718CFB9B" w14:textId="77777777" w:rsidR="00ED476F" w:rsidRPr="00DA30D8" w:rsidRDefault="00ED476F" w:rsidP="00ED476F">
      <w:pPr>
        <w:jc w:val="left"/>
        <w:rPr>
          <w:rFonts w:cs="Arial"/>
          <w:b/>
          <w:smallCaps/>
          <w:color w:val="0000FF"/>
          <w:szCs w:val="22"/>
          <w:lang w:val="es-ES"/>
        </w:rPr>
      </w:pPr>
    </w:p>
    <w:p w14:paraId="489D5A86" w14:textId="77777777" w:rsidR="008D15DB" w:rsidRPr="00DA30D8" w:rsidRDefault="008D15DB" w:rsidP="00ED476F">
      <w:pPr>
        <w:jc w:val="left"/>
        <w:rPr>
          <w:rFonts w:cs="Arial"/>
          <w:b/>
          <w:smallCaps/>
          <w:color w:val="0000FF"/>
          <w:sz w:val="20"/>
          <w:lang w:val="es-ES"/>
        </w:rPr>
      </w:pPr>
      <w:r w:rsidRPr="00DA30D8">
        <w:rPr>
          <w:rFonts w:cs="Arial"/>
          <w:color w:val="0000FF"/>
          <w:sz w:val="20"/>
          <w:lang w:val="es-ES"/>
        </w:rPr>
        <w:t>Resumen en español. No debe exceder las 300 palabras.</w:t>
      </w:r>
    </w:p>
    <w:p w14:paraId="57A6B233" w14:textId="77777777" w:rsidR="00CD1088" w:rsidRPr="00DA30D8" w:rsidRDefault="00CD1088" w:rsidP="00CD1088">
      <w:pPr>
        <w:jc w:val="left"/>
        <w:rPr>
          <w:rFonts w:cs="Arial"/>
          <w:b/>
          <w:smallCaps/>
          <w:color w:val="0000FF"/>
          <w:sz w:val="20"/>
          <w:lang w:val="es-ES"/>
        </w:rPr>
      </w:pPr>
      <w:r w:rsidRPr="00DA30D8">
        <w:rPr>
          <w:rFonts w:cs="Arial"/>
          <w:color w:val="0000FF"/>
          <w:sz w:val="20"/>
          <w:lang w:val="es-ES"/>
        </w:rPr>
        <w:t>Esto es lo último que se e</w:t>
      </w:r>
      <w:r w:rsidR="003E3D86" w:rsidRPr="00DA30D8">
        <w:rPr>
          <w:rFonts w:cs="Arial"/>
          <w:color w:val="0000FF"/>
          <w:sz w:val="20"/>
          <w:lang w:val="es-ES"/>
        </w:rPr>
        <w:t>scribe, cuando se tenga completa la propuesta</w:t>
      </w:r>
      <w:r w:rsidRPr="00DA30D8">
        <w:rPr>
          <w:rFonts w:cs="Arial"/>
          <w:color w:val="0000FF"/>
          <w:sz w:val="20"/>
          <w:lang w:val="es-ES"/>
        </w:rPr>
        <w:t>. Debe presentar de manera breve el problema a investigar, la pertinencia del proyecto, la metodología y los resultados esperados.</w:t>
      </w:r>
    </w:p>
    <w:p w14:paraId="310F4178" w14:textId="77777777" w:rsidR="00CD1088" w:rsidRPr="00DA30D8" w:rsidRDefault="00CD1088" w:rsidP="00ED476F">
      <w:pPr>
        <w:jc w:val="left"/>
        <w:rPr>
          <w:rFonts w:cs="Arial"/>
          <w:b/>
          <w:smallCaps/>
          <w:color w:val="0000FF"/>
          <w:szCs w:val="22"/>
          <w:lang w:val="es-ES"/>
        </w:rPr>
      </w:pPr>
    </w:p>
    <w:p w14:paraId="3783755D" w14:textId="45C67A50" w:rsidR="00736847" w:rsidRPr="00DA30D8" w:rsidRDefault="00A2129D" w:rsidP="00ED476F">
      <w:pPr>
        <w:jc w:val="left"/>
        <w:rPr>
          <w:rFonts w:cs="Arial"/>
          <w:b/>
          <w:smallCaps/>
          <w:color w:val="FF0000"/>
          <w:sz w:val="20"/>
          <w:lang w:val="es-ES"/>
        </w:rPr>
      </w:pPr>
      <w:r w:rsidRPr="00DA30D8">
        <w:rPr>
          <w:rFonts w:cs="Arial"/>
          <w:color w:val="FF0000"/>
          <w:sz w:val="20"/>
          <w:lang w:val="es-ES"/>
        </w:rPr>
        <w:t xml:space="preserve">Y ya que está por entregar el informe, es bueno </w:t>
      </w:r>
      <w:r w:rsidR="00736847" w:rsidRPr="00DA30D8">
        <w:rPr>
          <w:rFonts w:cs="Arial"/>
          <w:color w:val="FF0000"/>
          <w:sz w:val="20"/>
          <w:lang w:val="es-ES"/>
        </w:rPr>
        <w:t xml:space="preserve">se </w:t>
      </w:r>
      <w:r w:rsidRPr="00DA30D8">
        <w:rPr>
          <w:rFonts w:cs="Arial"/>
          <w:color w:val="FF0000"/>
          <w:sz w:val="20"/>
          <w:lang w:val="es-ES"/>
        </w:rPr>
        <w:t xml:space="preserve">que haga una revisión antes de imprimir. </w:t>
      </w:r>
      <w:r w:rsidR="009F3A19" w:rsidRPr="00DA30D8">
        <w:rPr>
          <w:rFonts w:cs="Arial"/>
          <w:color w:val="FF0000"/>
          <w:sz w:val="20"/>
          <w:lang w:val="es-ES"/>
        </w:rPr>
        <w:t xml:space="preserve">A continuación encontrará tres videos sobre el tema: </w:t>
      </w:r>
      <w:hyperlink r:id="rId16" w:history="1">
        <w:r w:rsidR="00736847" w:rsidRPr="00DA30D8">
          <w:rPr>
            <w:rStyle w:val="EndnoteReference"/>
            <w:rFonts w:cs="Arial"/>
            <w:color w:val="FF0000"/>
            <w:sz w:val="20"/>
            <w:lang w:val="es-ES"/>
          </w:rPr>
          <w:t>Video 1</w:t>
        </w:r>
      </w:hyperlink>
      <w:r w:rsidR="009F3A19" w:rsidRPr="00DA30D8">
        <w:rPr>
          <w:rFonts w:cs="Arial"/>
          <w:color w:val="FF0000"/>
          <w:sz w:val="20"/>
          <w:lang w:val="es-ES"/>
        </w:rPr>
        <w:t xml:space="preserve">; </w:t>
      </w:r>
      <w:hyperlink r:id="rId17" w:history="1">
        <w:r w:rsidR="00736847" w:rsidRPr="00DA30D8">
          <w:rPr>
            <w:rStyle w:val="EndnoteReference"/>
            <w:rFonts w:cs="Arial"/>
            <w:color w:val="FF0000"/>
            <w:sz w:val="20"/>
            <w:lang w:val="es-ES"/>
          </w:rPr>
          <w:t>Video 2</w:t>
        </w:r>
      </w:hyperlink>
      <w:r w:rsidR="009F3A19" w:rsidRPr="00DA30D8">
        <w:rPr>
          <w:rFonts w:cs="Arial"/>
          <w:color w:val="FF0000"/>
          <w:sz w:val="20"/>
          <w:lang w:val="es-ES"/>
        </w:rPr>
        <w:t xml:space="preserve">; </w:t>
      </w:r>
      <w:hyperlink r:id="rId18" w:history="1">
        <w:r w:rsidR="00736847" w:rsidRPr="00DA30D8">
          <w:rPr>
            <w:rStyle w:val="EndnoteReference"/>
            <w:rFonts w:cs="Arial"/>
            <w:color w:val="FF0000"/>
            <w:sz w:val="20"/>
            <w:lang w:val="es-ES"/>
          </w:rPr>
          <w:t>Video 3</w:t>
        </w:r>
      </w:hyperlink>
    </w:p>
    <w:p w14:paraId="05744C69" w14:textId="77777777" w:rsidR="00736847" w:rsidRPr="00DA30D8" w:rsidRDefault="00736847" w:rsidP="00ED476F">
      <w:pPr>
        <w:jc w:val="left"/>
        <w:rPr>
          <w:rFonts w:cs="Arial"/>
          <w:b/>
          <w:smallCaps/>
          <w:color w:val="FF0000"/>
          <w:sz w:val="20"/>
          <w:lang w:val="es-ES"/>
        </w:rPr>
      </w:pPr>
    </w:p>
    <w:p w14:paraId="173F6B62" w14:textId="77777777" w:rsidR="00A2129D" w:rsidRPr="00DA30D8" w:rsidRDefault="00A2129D" w:rsidP="00ED476F">
      <w:pPr>
        <w:jc w:val="left"/>
        <w:rPr>
          <w:rFonts w:cs="Arial"/>
          <w:b/>
          <w:smallCaps/>
          <w:color w:val="FF0000"/>
          <w:szCs w:val="22"/>
          <w:lang w:val="es-ES"/>
        </w:rPr>
      </w:pPr>
    </w:p>
    <w:p w14:paraId="233D124E" w14:textId="5E6ED6D9" w:rsidR="00A2129D" w:rsidRPr="00DA30D8" w:rsidRDefault="00A2129D" w:rsidP="00ED476F">
      <w:pPr>
        <w:jc w:val="left"/>
        <w:rPr>
          <w:rFonts w:cs="Arial"/>
          <w:b/>
          <w:smallCaps/>
          <w:color w:val="FF0000"/>
          <w:szCs w:val="22"/>
          <w:lang w:val="es-ES"/>
        </w:rPr>
      </w:pPr>
    </w:p>
    <w:p w14:paraId="70CBB967" w14:textId="77777777" w:rsidR="00A2129D" w:rsidRPr="00DA30D8" w:rsidRDefault="00A2129D" w:rsidP="00ED476F">
      <w:pPr>
        <w:jc w:val="left"/>
        <w:rPr>
          <w:rFonts w:cs="Arial"/>
          <w:b/>
          <w:smallCaps/>
          <w:color w:val="FF0000"/>
          <w:szCs w:val="22"/>
          <w:lang w:val="es-ES"/>
        </w:rPr>
      </w:pPr>
    </w:p>
    <w:p w14:paraId="23C3A4C8" w14:textId="5D352B21" w:rsidR="00A2129D" w:rsidRPr="00DA30D8" w:rsidRDefault="00A2129D" w:rsidP="00ED476F">
      <w:pPr>
        <w:jc w:val="left"/>
        <w:rPr>
          <w:rFonts w:cs="Arial"/>
          <w:b/>
          <w:smallCaps/>
          <w:color w:val="FF0000"/>
          <w:szCs w:val="22"/>
          <w:lang w:val="es-ES"/>
        </w:rPr>
      </w:pPr>
    </w:p>
    <w:p w14:paraId="10FC4C71" w14:textId="77777777" w:rsidR="00A2129D" w:rsidRPr="00DA30D8" w:rsidRDefault="00A2129D" w:rsidP="00ED476F">
      <w:pPr>
        <w:jc w:val="left"/>
        <w:rPr>
          <w:rFonts w:cs="Arial"/>
          <w:b/>
          <w:smallCaps/>
          <w:color w:val="FF0000"/>
          <w:szCs w:val="22"/>
          <w:lang w:val="es-ES"/>
        </w:rPr>
      </w:pPr>
    </w:p>
    <w:p w14:paraId="026D69CA" w14:textId="4CD38C2D" w:rsidR="00A2129D" w:rsidRPr="00DA30D8" w:rsidRDefault="00A2129D" w:rsidP="00ED476F">
      <w:pPr>
        <w:jc w:val="left"/>
        <w:rPr>
          <w:rFonts w:cs="Arial"/>
          <w:b/>
          <w:smallCaps/>
          <w:color w:val="FF0000"/>
          <w:szCs w:val="22"/>
          <w:lang w:val="es-ES"/>
        </w:rPr>
      </w:pPr>
    </w:p>
    <w:p w14:paraId="28631D80" w14:textId="77777777" w:rsidR="006549DA" w:rsidRPr="00DA30D8" w:rsidRDefault="005F6274" w:rsidP="001715A5">
      <w:pPr>
        <w:jc w:val="center"/>
        <w:rPr>
          <w:rFonts w:cs="Arial"/>
        </w:rPr>
      </w:pPr>
      <w:r w:rsidRPr="00DA30D8">
        <w:rPr>
          <w:rFonts w:cs="Arial"/>
        </w:rPr>
        <w:br w:type="page"/>
      </w:r>
    </w:p>
    <w:p w14:paraId="314F647F" w14:textId="7D6F7DDB" w:rsidR="001715A5" w:rsidRPr="00DA30D8" w:rsidRDefault="001715A5" w:rsidP="001715A5">
      <w:pPr>
        <w:jc w:val="center"/>
        <w:rPr>
          <w:rFonts w:cs="Arial"/>
          <w:b/>
          <w:i/>
          <w:smallCaps/>
          <w:sz w:val="32"/>
          <w:szCs w:val="32"/>
          <w:lang w:val="es-ES_tradnl"/>
        </w:rPr>
      </w:pPr>
      <w:bookmarkStart w:id="1" w:name="_Hlk67989038"/>
      <w:r w:rsidRPr="00DA30D8">
        <w:rPr>
          <w:rFonts w:cs="Arial"/>
          <w:b/>
          <w:i/>
          <w:smallCaps/>
          <w:sz w:val="32"/>
          <w:szCs w:val="32"/>
          <w:lang w:val="es-ES_tradnl"/>
        </w:rPr>
        <w:t>Compromiso del Director de Trabajo de Grado</w:t>
      </w:r>
    </w:p>
    <w:p w14:paraId="7E2BEA0D" w14:textId="677654CC" w:rsidR="001715A5" w:rsidRPr="00DA30D8" w:rsidRDefault="001715A5" w:rsidP="001715A5">
      <w:pPr>
        <w:rPr>
          <w:rFonts w:cs="Arial"/>
          <w:color w:val="FF0000"/>
          <w:sz w:val="20"/>
        </w:rPr>
      </w:pPr>
      <w:r w:rsidRPr="00DA30D8">
        <w:rPr>
          <w:rFonts w:cs="Arial"/>
        </w:rPr>
        <w:t xml:space="preserve">Yo, </w:t>
      </w:r>
      <w:r w:rsidR="00B6111E">
        <w:rPr>
          <w:rFonts w:cs="Arial"/>
          <w:color w:val="0000FF"/>
          <w:u w:val="single"/>
        </w:rPr>
        <w:t>Santiago Escobar Roldán</w:t>
      </w:r>
      <w:r w:rsidRPr="00DA30D8">
        <w:rPr>
          <w:rFonts w:cs="Arial"/>
          <w:color w:val="0000FF"/>
        </w:rPr>
        <w:t xml:space="preserve">, </w:t>
      </w:r>
      <w:r w:rsidRPr="00DA30D8">
        <w:rPr>
          <w:rFonts w:cs="Arial"/>
        </w:rPr>
        <w:t xml:space="preserve">he revisado y estoy de acuerdo con </w:t>
      </w:r>
      <w:r w:rsidR="00F936CB" w:rsidRPr="00DA30D8">
        <w:rPr>
          <w:rFonts w:cs="Arial"/>
        </w:rPr>
        <w:t>la propuesta</w:t>
      </w:r>
      <w:r w:rsidRPr="00DA30D8">
        <w:rPr>
          <w:rFonts w:cs="Arial"/>
        </w:rPr>
        <w:t xml:space="preserve"> </w:t>
      </w:r>
      <w:r w:rsidR="00B6111E">
        <w:rPr>
          <w:rFonts w:cs="Arial"/>
        </w:rPr>
        <w:t>Valoración de Tesla</w:t>
      </w:r>
      <w:r w:rsidR="00EF0029">
        <w:rPr>
          <w:rFonts w:cs="Arial"/>
        </w:rPr>
        <w:t xml:space="preserve">, Inc., aplicando filosofía de inversión de Warren Buffett la </w:t>
      </w:r>
      <w:r w:rsidR="00F936CB" w:rsidRPr="00DA30D8">
        <w:rPr>
          <w:rFonts w:cs="Arial"/>
        </w:rPr>
        <w:t xml:space="preserve">que presenta el estudiante </w:t>
      </w:r>
      <w:r w:rsidR="00B6111E">
        <w:rPr>
          <w:rFonts w:cs="Arial"/>
          <w:color w:val="0000FF"/>
          <w:u w:val="single"/>
        </w:rPr>
        <w:t>Santiago Arango Franco</w:t>
      </w:r>
      <w:r w:rsidRPr="00DA30D8">
        <w:rPr>
          <w:rFonts w:cs="Arial"/>
        </w:rPr>
        <w:t xml:space="preserve">. </w:t>
      </w:r>
    </w:p>
    <w:p w14:paraId="75BEE9AF" w14:textId="77777777" w:rsidR="001715A5" w:rsidRPr="00DA30D8" w:rsidRDefault="00F936CB" w:rsidP="001715A5">
      <w:pPr>
        <w:rPr>
          <w:rFonts w:cs="Arial"/>
        </w:rPr>
      </w:pPr>
      <w:r w:rsidRPr="00DA30D8">
        <w:rPr>
          <w:rFonts w:cs="Arial"/>
        </w:rPr>
        <w:t>Estoy dispuesto a ser el D</w:t>
      </w:r>
      <w:r w:rsidR="001715A5" w:rsidRPr="00DA30D8">
        <w:rPr>
          <w:rFonts w:cs="Arial"/>
        </w:rPr>
        <w:t>irector de este trabajo de grado en caso de que sea aprobado por el Consejo Académico.</w:t>
      </w:r>
    </w:p>
    <w:p w14:paraId="3817CD3E" w14:textId="77777777" w:rsidR="001715A5" w:rsidRPr="00DA30D8" w:rsidRDefault="001715A5" w:rsidP="001715A5">
      <w:pPr>
        <w:rPr>
          <w:rFonts w:cs="Arial"/>
        </w:rPr>
      </w:pPr>
      <w:r w:rsidRPr="00DA30D8">
        <w:rPr>
          <w:rFonts w:cs="Arial"/>
        </w:rPr>
        <w:t>Acepto las respon</w:t>
      </w:r>
      <w:r w:rsidR="00F936CB" w:rsidRPr="00DA30D8">
        <w:rPr>
          <w:rFonts w:cs="Arial"/>
        </w:rPr>
        <w:t>sabilidades de ser Director</w:t>
      </w:r>
      <w:r w:rsidRPr="00DA30D8">
        <w:rPr>
          <w:rFonts w:cs="Arial"/>
        </w:rPr>
        <w:t>, que son las siguientes:</w:t>
      </w:r>
    </w:p>
    <w:p w14:paraId="0429A84E" w14:textId="77777777" w:rsidR="001715A5" w:rsidRPr="00DA30D8" w:rsidRDefault="001715A5" w:rsidP="001715A5">
      <w:pPr>
        <w:ind w:left="284" w:hanging="284"/>
        <w:rPr>
          <w:rFonts w:cs="Arial"/>
        </w:rPr>
      </w:pPr>
      <w:r w:rsidRPr="00DA30D8">
        <w:rPr>
          <w:rFonts w:cs="Arial"/>
        </w:rPr>
        <w:t>a)</w:t>
      </w:r>
      <w:r w:rsidRPr="00DA30D8">
        <w:rPr>
          <w:rFonts w:cs="Arial"/>
        </w:rPr>
        <w:tab/>
        <w:t xml:space="preserve">Realizar la dirección temática y metodológica del trabajo de grado. En cada reunión con los </w:t>
      </w:r>
      <w:r w:rsidR="00F936CB" w:rsidRPr="00DA30D8">
        <w:rPr>
          <w:rFonts w:cs="Arial"/>
        </w:rPr>
        <w:t xml:space="preserve">estudiantes, </w:t>
      </w:r>
      <w:r w:rsidRPr="00DA30D8">
        <w:rPr>
          <w:rFonts w:cs="Arial"/>
        </w:rPr>
        <w:t>diligenciar el formulario de seguimiento diseñado para tal fin</w:t>
      </w:r>
      <w:r w:rsidR="00F936CB" w:rsidRPr="00DA30D8">
        <w:rPr>
          <w:rFonts w:cs="Arial"/>
        </w:rPr>
        <w:t xml:space="preserve"> y que está disponible en la página web </w:t>
      </w:r>
      <w:r w:rsidRPr="00DA30D8">
        <w:rPr>
          <w:rFonts w:cs="Arial"/>
        </w:rPr>
        <w:t>institucional.</w:t>
      </w:r>
    </w:p>
    <w:p w14:paraId="4D2A7793" w14:textId="6D203BD9" w:rsidR="001715A5" w:rsidRPr="00DA30D8" w:rsidRDefault="001715A5" w:rsidP="001715A5">
      <w:pPr>
        <w:ind w:left="284" w:hanging="284"/>
        <w:rPr>
          <w:rFonts w:cs="Arial"/>
        </w:rPr>
      </w:pPr>
      <w:r w:rsidRPr="00DA30D8">
        <w:rPr>
          <w:rFonts w:cs="Arial"/>
        </w:rPr>
        <w:t>b)</w:t>
      </w:r>
      <w:r w:rsidRPr="00DA30D8">
        <w:rPr>
          <w:rFonts w:cs="Arial"/>
        </w:rPr>
        <w:tab/>
        <w:t xml:space="preserve">Brindar asesoría relacionada con </w:t>
      </w:r>
      <w:r w:rsidR="00F936CB" w:rsidRPr="00DA30D8">
        <w:rPr>
          <w:rFonts w:cs="Arial"/>
        </w:rPr>
        <w:t xml:space="preserve">el proyecto específico, apoyar la </w:t>
      </w:r>
      <w:r w:rsidRPr="00DA30D8">
        <w:rPr>
          <w:rFonts w:cs="Arial"/>
        </w:rPr>
        <w:t>identifica</w:t>
      </w:r>
      <w:r w:rsidR="00F936CB" w:rsidRPr="00DA30D8">
        <w:rPr>
          <w:rFonts w:cs="Arial"/>
        </w:rPr>
        <w:t>ción</w:t>
      </w:r>
      <w:r w:rsidRPr="00DA30D8">
        <w:rPr>
          <w:rFonts w:cs="Arial"/>
        </w:rPr>
        <w:t xml:space="preserve"> </w:t>
      </w:r>
      <w:r w:rsidR="00F936CB" w:rsidRPr="00DA30D8">
        <w:rPr>
          <w:rFonts w:cs="Arial"/>
        </w:rPr>
        <w:t>d</w:t>
      </w:r>
      <w:r w:rsidRPr="00DA30D8">
        <w:rPr>
          <w:rFonts w:cs="Arial"/>
        </w:rPr>
        <w:t>el problema</w:t>
      </w:r>
      <w:r w:rsidR="00F936CB" w:rsidRPr="00DA30D8">
        <w:rPr>
          <w:rFonts w:cs="Arial"/>
        </w:rPr>
        <w:t xml:space="preserve"> y</w:t>
      </w:r>
      <w:r w:rsidRPr="00DA30D8">
        <w:rPr>
          <w:rFonts w:cs="Arial"/>
        </w:rPr>
        <w:t xml:space="preserve"> </w:t>
      </w:r>
      <w:r w:rsidR="00F936CB" w:rsidRPr="00DA30D8">
        <w:rPr>
          <w:rFonts w:cs="Arial"/>
        </w:rPr>
        <w:t>la preparación de</w:t>
      </w:r>
      <w:r w:rsidRPr="00DA30D8">
        <w:rPr>
          <w:rFonts w:cs="Arial"/>
        </w:rPr>
        <w:t xml:space="preserve"> la propuesta</w:t>
      </w:r>
      <w:r w:rsidR="00F936CB" w:rsidRPr="00DA30D8">
        <w:rPr>
          <w:rFonts w:cs="Arial"/>
        </w:rPr>
        <w:t xml:space="preserve">, y </w:t>
      </w:r>
      <w:r w:rsidRPr="00DA30D8">
        <w:rPr>
          <w:rFonts w:cs="Arial"/>
        </w:rPr>
        <w:t xml:space="preserve">orientar el desarrollo de la metodología adecuada para cumplir los objetivos del trabajo. </w:t>
      </w:r>
    </w:p>
    <w:p w14:paraId="713A27ED" w14:textId="77777777" w:rsidR="001715A5" w:rsidRPr="00DA30D8" w:rsidRDefault="001715A5" w:rsidP="001715A5">
      <w:pPr>
        <w:ind w:left="284" w:hanging="284"/>
        <w:rPr>
          <w:rFonts w:cs="Arial"/>
        </w:rPr>
      </w:pPr>
      <w:r w:rsidRPr="00DA30D8">
        <w:rPr>
          <w:rFonts w:cs="Arial"/>
        </w:rPr>
        <w:t>c)</w:t>
      </w:r>
      <w:r w:rsidRPr="00DA30D8">
        <w:rPr>
          <w:rFonts w:cs="Arial"/>
        </w:rPr>
        <w:tab/>
        <w:t xml:space="preserve">Controlar el desarrollo del cronograma de trabajo. </w:t>
      </w:r>
    </w:p>
    <w:p w14:paraId="5F1AB405" w14:textId="77777777" w:rsidR="001715A5" w:rsidRPr="00DA30D8" w:rsidRDefault="001715A5" w:rsidP="001715A5">
      <w:pPr>
        <w:ind w:left="284" w:hanging="284"/>
        <w:rPr>
          <w:rFonts w:cs="Arial"/>
        </w:rPr>
      </w:pPr>
      <w:r w:rsidRPr="00DA30D8">
        <w:rPr>
          <w:rFonts w:cs="Arial"/>
        </w:rPr>
        <w:t>d)</w:t>
      </w:r>
      <w:r w:rsidRPr="00DA30D8">
        <w:rPr>
          <w:rFonts w:cs="Arial"/>
        </w:rPr>
        <w:tab/>
        <w:t xml:space="preserve">Informar al </w:t>
      </w:r>
      <w:r w:rsidR="008E7B29" w:rsidRPr="00DA30D8">
        <w:rPr>
          <w:rFonts w:cs="Arial"/>
        </w:rPr>
        <w:t>D</w:t>
      </w:r>
      <w:r w:rsidRPr="00DA30D8">
        <w:rPr>
          <w:rFonts w:cs="Arial"/>
        </w:rPr>
        <w:t xml:space="preserve">irector de Programa </w:t>
      </w:r>
      <w:r w:rsidR="008E7B29" w:rsidRPr="00DA30D8">
        <w:rPr>
          <w:rFonts w:cs="Arial"/>
        </w:rPr>
        <w:t>A</w:t>
      </w:r>
      <w:r w:rsidRPr="00DA30D8">
        <w:rPr>
          <w:rFonts w:cs="Arial"/>
        </w:rPr>
        <w:t>cadémico sobre todos los aspectos del pro</w:t>
      </w:r>
      <w:r w:rsidR="008E7B29" w:rsidRPr="00DA30D8">
        <w:rPr>
          <w:rFonts w:cs="Arial"/>
        </w:rPr>
        <w:t>yecto y su desarrollo, cuando se</w:t>
      </w:r>
      <w:r w:rsidRPr="00DA30D8">
        <w:rPr>
          <w:rFonts w:cs="Arial"/>
        </w:rPr>
        <w:t xml:space="preserve"> considere necesario</w:t>
      </w:r>
      <w:r w:rsidR="008E7B29" w:rsidRPr="00DA30D8">
        <w:rPr>
          <w:rFonts w:cs="Arial"/>
        </w:rPr>
        <w:t>.</w:t>
      </w:r>
      <w:r w:rsidRPr="00DA30D8">
        <w:rPr>
          <w:rFonts w:cs="Arial"/>
        </w:rPr>
        <w:t xml:space="preserve"> </w:t>
      </w:r>
    </w:p>
    <w:p w14:paraId="1E7906A6" w14:textId="77777777" w:rsidR="001715A5" w:rsidRPr="00DA30D8" w:rsidRDefault="001715A5" w:rsidP="001715A5">
      <w:pPr>
        <w:ind w:left="284" w:hanging="284"/>
        <w:rPr>
          <w:rFonts w:cs="Arial"/>
        </w:rPr>
      </w:pPr>
      <w:r w:rsidRPr="00DA30D8">
        <w:rPr>
          <w:rFonts w:cs="Arial"/>
        </w:rPr>
        <w:t>e)</w:t>
      </w:r>
      <w:r w:rsidRPr="00DA30D8">
        <w:rPr>
          <w:rFonts w:cs="Arial"/>
        </w:rPr>
        <w:tab/>
        <w:t xml:space="preserve">Presentar al </w:t>
      </w:r>
      <w:r w:rsidR="008E7B29" w:rsidRPr="00DA30D8">
        <w:rPr>
          <w:rFonts w:cs="Arial"/>
        </w:rPr>
        <w:t>D</w:t>
      </w:r>
      <w:r w:rsidRPr="00DA30D8">
        <w:rPr>
          <w:rFonts w:cs="Arial"/>
        </w:rPr>
        <w:t>irector de Programa</w:t>
      </w:r>
      <w:r w:rsidR="008E7B29" w:rsidRPr="00DA30D8">
        <w:rPr>
          <w:rFonts w:cs="Arial"/>
        </w:rPr>
        <w:t xml:space="preserve"> los informes parciales de</w:t>
      </w:r>
      <w:r w:rsidRPr="00DA30D8">
        <w:rPr>
          <w:rFonts w:cs="Arial"/>
        </w:rPr>
        <w:t xml:space="preserve"> avance del proyecto</w:t>
      </w:r>
      <w:r w:rsidR="008E7B29" w:rsidRPr="00DA30D8">
        <w:rPr>
          <w:rFonts w:cs="Arial"/>
        </w:rPr>
        <w:t>,</w:t>
      </w:r>
      <w:r w:rsidRPr="00DA30D8">
        <w:rPr>
          <w:rFonts w:cs="Arial"/>
        </w:rPr>
        <w:t xml:space="preserve"> e informar</w:t>
      </w:r>
      <w:r w:rsidR="008E7B29" w:rsidRPr="00DA30D8">
        <w:rPr>
          <w:rFonts w:cs="Arial"/>
        </w:rPr>
        <w:t>le</w:t>
      </w:r>
      <w:r w:rsidRPr="00DA30D8">
        <w:rPr>
          <w:rFonts w:cs="Arial"/>
        </w:rPr>
        <w:t xml:space="preserve"> oportunamente sobre la necesidad de prórroga,</w:t>
      </w:r>
      <w:r w:rsidR="008E7B29" w:rsidRPr="00DA30D8">
        <w:rPr>
          <w:rFonts w:cs="Arial"/>
        </w:rPr>
        <w:t xml:space="preserve"> </w:t>
      </w:r>
      <w:r w:rsidRPr="00DA30D8">
        <w:rPr>
          <w:rFonts w:cs="Arial"/>
        </w:rPr>
        <w:t>la cancelación</w:t>
      </w:r>
      <w:r w:rsidR="008E7B29" w:rsidRPr="00DA30D8">
        <w:rPr>
          <w:rFonts w:cs="Arial"/>
        </w:rPr>
        <w:t>,</w:t>
      </w:r>
      <w:r w:rsidRPr="00DA30D8">
        <w:rPr>
          <w:rFonts w:cs="Arial"/>
        </w:rPr>
        <w:t xml:space="preserve"> o </w:t>
      </w:r>
      <w:r w:rsidR="008E7B29" w:rsidRPr="00DA30D8">
        <w:rPr>
          <w:rFonts w:cs="Arial"/>
        </w:rPr>
        <w:t>la reprobación de la asignatura.</w:t>
      </w:r>
    </w:p>
    <w:p w14:paraId="2400D830" w14:textId="77777777" w:rsidR="001715A5" w:rsidRPr="00DA30D8" w:rsidRDefault="001715A5" w:rsidP="008E7B29">
      <w:pPr>
        <w:ind w:left="284" w:hanging="284"/>
        <w:rPr>
          <w:rFonts w:cs="Arial"/>
        </w:rPr>
      </w:pPr>
      <w:r w:rsidRPr="00DA30D8">
        <w:rPr>
          <w:rFonts w:cs="Arial"/>
        </w:rPr>
        <w:t>f)</w:t>
      </w:r>
      <w:r w:rsidRPr="00DA30D8">
        <w:rPr>
          <w:rFonts w:cs="Arial"/>
        </w:rPr>
        <w:tab/>
        <w:t xml:space="preserve">Verificar el cumplimiento de los objetivos aprobados </w:t>
      </w:r>
      <w:r w:rsidR="008E7B29" w:rsidRPr="00DA30D8">
        <w:rPr>
          <w:rFonts w:cs="Arial"/>
        </w:rPr>
        <w:t xml:space="preserve">y enviar al Director del Programa la evaluación del informe final del trabajo. Si fuere necesario, </w:t>
      </w:r>
      <w:r w:rsidRPr="00DA30D8">
        <w:rPr>
          <w:rFonts w:cs="Arial"/>
        </w:rPr>
        <w:t xml:space="preserve">recomendar la reprobación del proyecto </w:t>
      </w:r>
      <w:r w:rsidR="008E7B29" w:rsidRPr="00DA30D8">
        <w:rPr>
          <w:rFonts w:cs="Arial"/>
        </w:rPr>
        <w:t>cuando</w:t>
      </w:r>
      <w:r w:rsidRPr="00DA30D8">
        <w:rPr>
          <w:rFonts w:cs="Arial"/>
        </w:rPr>
        <w:t xml:space="preserve"> los estudi</w:t>
      </w:r>
      <w:r w:rsidR="008E7B29" w:rsidRPr="00DA30D8">
        <w:rPr>
          <w:rFonts w:cs="Arial"/>
        </w:rPr>
        <w:t>antes no hayan cumplido lo propuesto</w:t>
      </w:r>
      <w:r w:rsidRPr="00DA30D8">
        <w:rPr>
          <w:rFonts w:cs="Arial"/>
        </w:rPr>
        <w:t xml:space="preserve">. </w:t>
      </w:r>
    </w:p>
    <w:p w14:paraId="4F7260A9" w14:textId="77777777" w:rsidR="001715A5" w:rsidRPr="00DA30D8" w:rsidRDefault="001715A5" w:rsidP="001715A5">
      <w:pPr>
        <w:ind w:left="284" w:hanging="284"/>
        <w:rPr>
          <w:rFonts w:cs="Arial"/>
        </w:rPr>
      </w:pPr>
      <w:r w:rsidRPr="00DA30D8">
        <w:rPr>
          <w:rFonts w:cs="Arial"/>
        </w:rPr>
        <w:t>h)</w:t>
      </w:r>
      <w:r w:rsidRPr="00DA30D8">
        <w:rPr>
          <w:rFonts w:cs="Arial"/>
        </w:rPr>
        <w:tab/>
        <w:t xml:space="preserve">Asistir a la sustentación pública y evaluarla. </w:t>
      </w:r>
    </w:p>
    <w:p w14:paraId="71F30836" w14:textId="77777777" w:rsidR="001715A5" w:rsidRPr="00DA30D8" w:rsidRDefault="001715A5" w:rsidP="001715A5">
      <w:pPr>
        <w:ind w:left="284" w:hanging="284"/>
        <w:rPr>
          <w:rFonts w:cs="Arial"/>
        </w:rPr>
      </w:pPr>
      <w:r w:rsidRPr="00DA30D8">
        <w:rPr>
          <w:rFonts w:cs="Arial"/>
        </w:rPr>
        <w:t>i)</w:t>
      </w:r>
      <w:r w:rsidRPr="00DA30D8">
        <w:rPr>
          <w:rFonts w:cs="Arial"/>
        </w:rPr>
        <w:tab/>
        <w:t xml:space="preserve">Participar de las reuniones de seguimiento programadas por la EIA. </w:t>
      </w:r>
    </w:p>
    <w:p w14:paraId="138EF123" w14:textId="77777777" w:rsidR="001715A5" w:rsidRPr="00DA30D8" w:rsidRDefault="001715A5" w:rsidP="00463FFD">
      <w:pPr>
        <w:spacing w:after="0"/>
        <w:rPr>
          <w:rFonts w:cs="Arial"/>
        </w:rPr>
      </w:pPr>
    </w:p>
    <w:p w14:paraId="32605D9B" w14:textId="57CD060E" w:rsidR="006549DA" w:rsidRDefault="001715A5" w:rsidP="00463FFD">
      <w:pPr>
        <w:spacing w:after="0"/>
        <w:rPr>
          <w:rFonts w:cs="Arial"/>
        </w:rPr>
      </w:pPr>
      <w:r w:rsidRPr="00DA30D8">
        <w:rPr>
          <w:rFonts w:cs="Arial"/>
        </w:rPr>
        <w:t>Firma del Director de Trabajo d</w:t>
      </w:r>
      <w:r w:rsidR="006549DA" w:rsidRPr="00DA30D8">
        <w:rPr>
          <w:rFonts w:cs="Arial"/>
        </w:rPr>
        <w:t>e Grado</w:t>
      </w:r>
    </w:p>
    <w:p w14:paraId="46952B26" w14:textId="63A53DF9" w:rsidR="00B6111E" w:rsidRDefault="00B6111E" w:rsidP="00463FFD">
      <w:pPr>
        <w:spacing w:after="0"/>
        <w:rPr>
          <w:rFonts w:cs="Arial"/>
        </w:rPr>
      </w:pPr>
    </w:p>
    <w:p w14:paraId="55476C3F" w14:textId="3E5029B2" w:rsidR="00B6111E" w:rsidRDefault="00811C8C" w:rsidP="00463FFD">
      <w:pPr>
        <w:spacing w:after="0"/>
        <w:rPr>
          <w:rFonts w:cs="Arial"/>
        </w:rPr>
      </w:pPr>
      <w:r w:rsidRPr="008A293D">
        <w:rPr>
          <w:rFonts w:cs="Arial"/>
          <w:noProof/>
          <w:sz w:val="24"/>
          <w:szCs w:val="24"/>
          <w:lang w:val="en-US" w:eastAsia="en-US"/>
        </w:rPr>
        <w:drawing>
          <wp:inline distT="0" distB="0" distL="0" distR="0" wp14:anchorId="245C594C" wp14:editId="05DA84F7">
            <wp:extent cx="2328203" cy="55728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50576" cy="562638"/>
                    </a:xfrm>
                    <a:prstGeom prst="rect">
                      <a:avLst/>
                    </a:prstGeom>
                  </pic:spPr>
                </pic:pic>
              </a:graphicData>
            </a:graphic>
          </wp:inline>
        </w:drawing>
      </w:r>
    </w:p>
    <w:p w14:paraId="069FCD24" w14:textId="77777777" w:rsidR="00B6111E" w:rsidRPr="00DA30D8" w:rsidRDefault="00B6111E" w:rsidP="00463FFD">
      <w:pPr>
        <w:spacing w:after="0"/>
        <w:rPr>
          <w:rFonts w:cs="Arial"/>
        </w:rPr>
      </w:pPr>
    </w:p>
    <w:p w14:paraId="664FB9CC" w14:textId="68C447BB" w:rsidR="006549DA" w:rsidRPr="003F7197" w:rsidRDefault="006549DA" w:rsidP="006549DA">
      <w:pPr>
        <w:rPr>
          <w:rFonts w:cs="Arial"/>
          <w:color w:val="000000" w:themeColor="text1"/>
        </w:rPr>
        <w:sectPr w:rsidR="006549DA" w:rsidRPr="003F7197" w:rsidSect="009608EF">
          <w:headerReference w:type="default" r:id="rId20"/>
          <w:footerReference w:type="default" r:id="rId21"/>
          <w:footerReference w:type="first" r:id="rId22"/>
          <w:pgSz w:w="12242" w:h="15842" w:code="1"/>
          <w:pgMar w:top="1218" w:right="1752" w:bottom="1701" w:left="1701" w:header="431" w:footer="720" w:gutter="0"/>
          <w:cols w:space="720"/>
        </w:sectPr>
      </w:pPr>
      <w:r w:rsidRPr="00B6111E">
        <w:rPr>
          <w:rFonts w:cs="Arial"/>
          <w:color w:val="000000" w:themeColor="text1"/>
        </w:rPr>
        <w:t>Nombre</w:t>
      </w:r>
      <w:r w:rsidR="00F15984">
        <w:rPr>
          <w:rFonts w:cs="Arial"/>
          <w:color w:val="000000" w:themeColor="text1"/>
        </w:rPr>
        <w:t xml:space="preserve">: </w:t>
      </w:r>
      <w:r w:rsidR="00B6111E" w:rsidRPr="00B6111E">
        <w:rPr>
          <w:rFonts w:cs="Arial"/>
          <w:color w:val="000000" w:themeColor="text1"/>
          <w:sz w:val="20"/>
        </w:rPr>
        <w:t>Santiago Escobar Roldán</w:t>
      </w:r>
      <w:bookmarkEnd w:id="1"/>
    </w:p>
    <w:p w14:paraId="60755B15" w14:textId="77777777" w:rsidR="0094508F" w:rsidRPr="00DA30D8" w:rsidRDefault="0094508F" w:rsidP="00CC60E2">
      <w:pPr>
        <w:rPr>
          <w:rFonts w:cs="Arial"/>
          <w:szCs w:val="22"/>
        </w:rPr>
      </w:pPr>
    </w:p>
    <w:p w14:paraId="2EB0FDC4" w14:textId="29C4456B" w:rsidR="00BC4CB9" w:rsidRPr="003F7197" w:rsidRDefault="00BC4CB9" w:rsidP="003F7197">
      <w:pPr>
        <w:spacing w:after="0"/>
        <w:jc w:val="left"/>
        <w:rPr>
          <w:rFonts w:cs="Arial"/>
          <w:b/>
          <w:i/>
          <w:sz w:val="32"/>
          <w:szCs w:val="32"/>
        </w:rPr>
      </w:pPr>
      <w:r w:rsidRPr="00DA30D8">
        <w:rPr>
          <w:rFonts w:cs="Arial"/>
          <w:b/>
          <w:i/>
          <w:smallCaps/>
          <w:sz w:val="32"/>
          <w:szCs w:val="32"/>
          <w:lang w:val="es-ES_tradnl"/>
        </w:rPr>
        <w:t xml:space="preserve">Acuerdo de propiedad intelectual de Trabajo de Grado </w:t>
      </w:r>
    </w:p>
    <w:p w14:paraId="249CCEA9" w14:textId="333268F3" w:rsidR="00BC4CB9" w:rsidRPr="00DA30D8" w:rsidRDefault="00BC4CB9" w:rsidP="007B7D05">
      <w:pPr>
        <w:jc w:val="left"/>
        <w:rPr>
          <w:rFonts w:cs="Arial"/>
          <w:b/>
          <w:i/>
          <w:sz w:val="32"/>
          <w:szCs w:val="32"/>
        </w:rPr>
      </w:pPr>
      <w:r w:rsidRPr="00DA30D8">
        <w:rPr>
          <w:rFonts w:cs="Arial"/>
          <w:color w:val="FF0000"/>
          <w:sz w:val="18"/>
          <w:szCs w:val="32"/>
        </w:rPr>
        <w:t xml:space="preserve">Diligencie este documento si su director es un </w:t>
      </w:r>
      <w:r w:rsidRPr="00DA30D8">
        <w:rPr>
          <w:rFonts w:cs="Arial"/>
          <w:b/>
          <w:color w:val="FF0000"/>
          <w:sz w:val="18"/>
          <w:szCs w:val="32"/>
          <w:u w:val="single"/>
        </w:rPr>
        <w:t>profesor externo a la EIA</w:t>
      </w:r>
      <w:r w:rsidRPr="00DA30D8">
        <w:rPr>
          <w:rFonts w:cs="Arial"/>
          <w:color w:val="FF0000"/>
          <w:sz w:val="18"/>
          <w:szCs w:val="32"/>
        </w:rPr>
        <w:t>. Si este no es el caso borre esta página y diligencie la anterior.</w:t>
      </w:r>
    </w:p>
    <w:p w14:paraId="401400D0" w14:textId="77777777" w:rsidR="006242ED" w:rsidRPr="00DA30D8" w:rsidRDefault="006242ED" w:rsidP="006242ED">
      <w:pPr>
        <w:rPr>
          <w:rFonts w:cs="Arial"/>
          <w:sz w:val="24"/>
          <w:szCs w:val="24"/>
        </w:rPr>
      </w:pPr>
      <w:r w:rsidRPr="00DA30D8">
        <w:rPr>
          <w:rFonts w:cs="Arial"/>
          <w:sz w:val="24"/>
          <w:szCs w:val="24"/>
        </w:rPr>
        <w:t>Envigado, día, mes, año</w:t>
      </w:r>
    </w:p>
    <w:p w14:paraId="5A700985" w14:textId="77777777" w:rsidR="006242ED" w:rsidRPr="00DA30D8" w:rsidRDefault="006242ED" w:rsidP="006242ED">
      <w:pPr>
        <w:rPr>
          <w:rFonts w:cs="Arial"/>
          <w:sz w:val="24"/>
          <w:szCs w:val="24"/>
        </w:rPr>
      </w:pPr>
      <w:r w:rsidRPr="00DA30D8">
        <w:rPr>
          <w:rFonts w:cs="Arial"/>
          <w:sz w:val="24"/>
          <w:szCs w:val="24"/>
        </w:rPr>
        <w:t>En mi calidad de autor declaro que el trabajo de grado titulado:</w:t>
      </w:r>
    </w:p>
    <w:p w14:paraId="172A2AFB" w14:textId="0AA4EE5A" w:rsidR="006242ED" w:rsidRPr="00DA30D8" w:rsidRDefault="006242ED" w:rsidP="006242ED">
      <w:pPr>
        <w:rPr>
          <w:rFonts w:cs="Arial"/>
          <w:sz w:val="24"/>
          <w:szCs w:val="24"/>
        </w:rPr>
      </w:pPr>
      <w:r w:rsidRPr="00DA30D8">
        <w:rPr>
          <w:rFonts w:cs="Arial"/>
          <w:sz w:val="24"/>
          <w:szCs w:val="24"/>
        </w:rPr>
        <w:t xml:space="preserve">es producto de mi actividad académica y será realizado como uno de los requisitos para obtener, en la </w:t>
      </w:r>
      <w:r w:rsidR="00E477C4" w:rsidRPr="00DA30D8">
        <w:rPr>
          <w:rFonts w:cs="Arial"/>
          <w:b/>
          <w:sz w:val="24"/>
          <w:szCs w:val="24"/>
        </w:rPr>
        <w:t>UNIVERSIDAD EIA</w:t>
      </w:r>
      <w:r w:rsidRPr="00DA30D8">
        <w:rPr>
          <w:rFonts w:cs="Arial"/>
          <w:sz w:val="24"/>
          <w:szCs w:val="24"/>
        </w:rPr>
        <w:t>, el título de</w:t>
      </w:r>
      <w:r w:rsidR="007C0871">
        <w:rPr>
          <w:rFonts w:cs="Arial"/>
          <w:sz w:val="24"/>
          <w:szCs w:val="24"/>
        </w:rPr>
        <w:t xml:space="preserve"> ingeniero administrador.</w:t>
      </w:r>
    </w:p>
    <w:p w14:paraId="47BF95BB" w14:textId="77777777" w:rsidR="006242ED" w:rsidRPr="00DA30D8" w:rsidRDefault="006242ED" w:rsidP="006242ED">
      <w:pPr>
        <w:rPr>
          <w:rFonts w:eastAsia="Calibri" w:cs="Arial"/>
          <w:sz w:val="24"/>
          <w:szCs w:val="24"/>
        </w:rPr>
      </w:pPr>
      <w:r w:rsidRPr="00DA30D8">
        <w:rPr>
          <w:rFonts w:cs="Arial"/>
          <w:sz w:val="24"/>
          <w:szCs w:val="24"/>
        </w:rPr>
        <w:t>D</w:t>
      </w:r>
      <w:r w:rsidRPr="00DA30D8">
        <w:rPr>
          <w:rFonts w:eastAsia="Calibri" w:cs="Arial"/>
          <w:sz w:val="24"/>
          <w:szCs w:val="24"/>
        </w:rPr>
        <w:t>eclar</w:t>
      </w:r>
      <w:r w:rsidRPr="00DA30D8">
        <w:rPr>
          <w:rFonts w:cs="Arial"/>
          <w:sz w:val="24"/>
          <w:szCs w:val="24"/>
        </w:rPr>
        <w:t>o</w:t>
      </w:r>
      <w:r w:rsidRPr="00DA30D8">
        <w:rPr>
          <w:rFonts w:eastAsia="Calibri" w:cs="Arial"/>
          <w:sz w:val="24"/>
          <w:szCs w:val="24"/>
        </w:rPr>
        <w:t xml:space="preserve"> que el </w:t>
      </w:r>
      <w:r w:rsidRPr="00DA30D8">
        <w:rPr>
          <w:rFonts w:cs="Arial"/>
          <w:sz w:val="24"/>
          <w:szCs w:val="24"/>
        </w:rPr>
        <w:t>documento</w:t>
      </w:r>
      <w:r w:rsidRPr="00DA30D8">
        <w:rPr>
          <w:rFonts w:eastAsia="Calibri" w:cs="Arial"/>
          <w:sz w:val="24"/>
          <w:szCs w:val="24"/>
        </w:rPr>
        <w:t xml:space="preserve"> es original, que dicho trabajo de grado no infringe ningún derecho de propiedad intelectual de terceros </w:t>
      </w:r>
      <w:r w:rsidRPr="00DA30D8">
        <w:rPr>
          <w:rFonts w:cs="Arial"/>
          <w:sz w:val="24"/>
          <w:szCs w:val="24"/>
        </w:rPr>
        <w:t>y</w:t>
      </w:r>
      <w:r w:rsidRPr="00DA30D8">
        <w:rPr>
          <w:rFonts w:eastAsia="Calibri" w:cs="Arial"/>
          <w:sz w:val="24"/>
          <w:szCs w:val="24"/>
        </w:rPr>
        <w:t xml:space="preserve"> respond</w:t>
      </w:r>
      <w:r w:rsidRPr="00DA30D8">
        <w:rPr>
          <w:rFonts w:cs="Arial"/>
          <w:sz w:val="24"/>
          <w:szCs w:val="24"/>
        </w:rPr>
        <w:t>o</w:t>
      </w:r>
      <w:r w:rsidRPr="00DA30D8">
        <w:rPr>
          <w:rFonts w:eastAsia="Calibri" w:cs="Arial"/>
          <w:sz w:val="24"/>
          <w:szCs w:val="24"/>
        </w:rPr>
        <w:t xml:space="preserve"> por cualquier acción de reivindicación, plagio u otra clase de reclamación que al respecto pudiera sobrevenir.</w:t>
      </w:r>
    </w:p>
    <w:p w14:paraId="1BE009C4" w14:textId="7458A93E" w:rsidR="006242ED" w:rsidRPr="00DA30D8" w:rsidRDefault="006242ED" w:rsidP="006242ED">
      <w:pPr>
        <w:rPr>
          <w:rFonts w:eastAsia="Calibri" w:cs="Arial"/>
          <w:sz w:val="24"/>
          <w:szCs w:val="24"/>
        </w:rPr>
      </w:pPr>
      <w:r w:rsidRPr="00DA30D8">
        <w:rPr>
          <w:rFonts w:eastAsia="Calibri" w:cs="Arial"/>
          <w:sz w:val="24"/>
          <w:szCs w:val="24"/>
        </w:rPr>
        <w:t>Con todo, en mi condición de autor me reservo los derechos morales de la obra antes citada con arreglo al artículo 30 de la Ley 23 de 1982; con relación a los derechos patrimoniales de la obra, si llegan a identificarse tecnologías o metodologías que sean susceptibles de alguna protección y comercialización, se establecerán entre el autor y su director acuerdos de participación y explotación comercial pertinentes, en beneficio mutuo de ambas partes sin perjuicio de una a favor de la otra.</w:t>
      </w:r>
    </w:p>
    <w:p w14:paraId="7CE36E14" w14:textId="77777777" w:rsidR="006242ED" w:rsidRPr="00DA30D8" w:rsidRDefault="006242ED" w:rsidP="006242ED">
      <w:pPr>
        <w:rPr>
          <w:rFonts w:cs="Arial"/>
          <w:sz w:val="24"/>
          <w:szCs w:val="24"/>
        </w:rPr>
      </w:pPr>
      <w:r w:rsidRPr="00DA30D8">
        <w:rPr>
          <w:rFonts w:cs="Arial"/>
          <w:sz w:val="24"/>
          <w:szCs w:val="24"/>
        </w:rPr>
        <w:t>En señal de aceptación suscribo este documento, una vez se ha aceptado el anteproyecto para su desarrollo.</w:t>
      </w:r>
    </w:p>
    <w:p w14:paraId="3C02F937" w14:textId="77777777" w:rsidR="006242ED" w:rsidRPr="00DA30D8" w:rsidRDefault="006242ED" w:rsidP="006242ED">
      <w:pPr>
        <w:rPr>
          <w:rFonts w:cs="Arial"/>
          <w:sz w:val="24"/>
          <w:szCs w:val="24"/>
        </w:rPr>
      </w:pPr>
      <w:r w:rsidRPr="00DA30D8">
        <w:rPr>
          <w:rFonts w:cs="Arial"/>
          <w:noProof/>
          <w:sz w:val="24"/>
          <w:szCs w:val="24"/>
          <w:lang w:val="en-US" w:eastAsia="en-US"/>
        </w:rPr>
        <mc:AlternateContent>
          <mc:Choice Requires="wps">
            <w:drawing>
              <wp:anchor distT="0" distB="0" distL="114300" distR="114300" simplePos="0" relativeHeight="251658242" behindDoc="0" locked="0" layoutInCell="1" allowOverlap="1" wp14:anchorId="50B04AE6" wp14:editId="76CDE36F">
                <wp:simplePos x="0" y="0"/>
                <wp:positionH relativeFrom="column">
                  <wp:posOffset>3111619</wp:posOffset>
                </wp:positionH>
                <wp:positionV relativeFrom="paragraph">
                  <wp:posOffset>265581</wp:posOffset>
                </wp:positionV>
                <wp:extent cx="3155950" cy="2453489"/>
                <wp:effectExtent l="0" t="0" r="6350" b="4445"/>
                <wp:wrapNone/>
                <wp:docPr id="2" name="Cuadro de texto 2"/>
                <wp:cNvGraphicFramePr/>
                <a:graphic xmlns:a="http://schemas.openxmlformats.org/drawingml/2006/main">
                  <a:graphicData uri="http://schemas.microsoft.com/office/word/2010/wordprocessingShape">
                    <wps:wsp>
                      <wps:cNvSpPr txBox="1"/>
                      <wps:spPr>
                        <a:xfrm>
                          <a:off x="0" y="0"/>
                          <a:ext cx="3155950" cy="245348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6AAF36" w14:textId="77777777" w:rsidR="003C1A59" w:rsidRDefault="003C1A59" w:rsidP="006242ED">
                            <w:pPr>
                              <w:rPr>
                                <w:rFonts w:cs="Arial"/>
                                <w:sz w:val="24"/>
                                <w:szCs w:val="24"/>
                              </w:rPr>
                            </w:pPr>
                            <w:r>
                              <w:rPr>
                                <w:rFonts w:cs="Arial"/>
                                <w:sz w:val="24"/>
                                <w:szCs w:val="24"/>
                              </w:rPr>
                              <w:t>DIRECTOR EXTERNO:</w:t>
                            </w:r>
                          </w:p>
                          <w:p w14:paraId="3CD094F1" w14:textId="5D8BB340" w:rsidR="003C1A59" w:rsidRPr="00B30BF8" w:rsidRDefault="003C1A59" w:rsidP="006242ED">
                            <w:pPr>
                              <w:rPr>
                                <w:rFonts w:cs="Arial"/>
                                <w:sz w:val="24"/>
                                <w:szCs w:val="24"/>
                              </w:rPr>
                            </w:pPr>
                            <w:r w:rsidRPr="00B30BF8">
                              <w:rPr>
                                <w:rFonts w:cs="Arial"/>
                                <w:sz w:val="24"/>
                                <w:szCs w:val="24"/>
                              </w:rPr>
                              <w:t>Nombre</w:t>
                            </w:r>
                            <w:r w:rsidR="007C0871">
                              <w:rPr>
                                <w:rFonts w:cs="Arial"/>
                                <w:sz w:val="24"/>
                                <w:szCs w:val="24"/>
                              </w:rPr>
                              <w:t>: Santiago Escobar Roldán</w:t>
                            </w:r>
                          </w:p>
                          <w:p w14:paraId="28EEB1BA" w14:textId="4856908E" w:rsidR="003C1A59" w:rsidRDefault="003C1A59" w:rsidP="006242ED">
                            <w:pPr>
                              <w:rPr>
                                <w:rFonts w:cs="Arial"/>
                                <w:sz w:val="24"/>
                                <w:szCs w:val="24"/>
                              </w:rPr>
                            </w:pPr>
                            <w:r w:rsidRPr="00B30BF8">
                              <w:rPr>
                                <w:rFonts w:cs="Arial"/>
                                <w:sz w:val="24"/>
                                <w:szCs w:val="24"/>
                              </w:rPr>
                              <w:t>Documento de identidad:</w:t>
                            </w:r>
                            <w:r w:rsidR="007C0871">
                              <w:rPr>
                                <w:rFonts w:cs="Arial"/>
                                <w:sz w:val="24"/>
                                <w:szCs w:val="24"/>
                              </w:rPr>
                              <w:t xml:space="preserve"> </w:t>
                            </w:r>
                            <w:r w:rsidR="00CB3B6C">
                              <w:rPr>
                                <w:rFonts w:cs="Arial"/>
                                <w:sz w:val="24"/>
                                <w:szCs w:val="24"/>
                              </w:rPr>
                              <w:t>CC: 94</w:t>
                            </w:r>
                            <w:r w:rsidR="00FF283D">
                              <w:rPr>
                                <w:rFonts w:cs="Arial"/>
                                <w:sz w:val="24"/>
                                <w:szCs w:val="24"/>
                              </w:rPr>
                              <w:t>488508</w:t>
                            </w:r>
                          </w:p>
                          <w:p w14:paraId="6824EDAE" w14:textId="1402D072" w:rsidR="003C1A59" w:rsidRDefault="003C1A59" w:rsidP="006242ED">
                            <w:pPr>
                              <w:rPr>
                                <w:rFonts w:cs="Arial"/>
                                <w:sz w:val="24"/>
                                <w:szCs w:val="24"/>
                              </w:rPr>
                            </w:pPr>
                            <w:r>
                              <w:rPr>
                                <w:rFonts w:cs="Arial"/>
                                <w:sz w:val="24"/>
                                <w:szCs w:val="24"/>
                              </w:rPr>
                              <w:t>Firma:</w:t>
                            </w:r>
                            <w:r w:rsidR="00C37D41" w:rsidRPr="00C37D41">
                              <w:rPr>
                                <w:rFonts w:cs="Arial"/>
                                <w:noProof/>
                                <w:sz w:val="24"/>
                                <w:szCs w:val="24"/>
                              </w:rPr>
                              <w:t xml:space="preserve"> </w:t>
                            </w:r>
                            <w:r w:rsidR="00C37D41" w:rsidRPr="008A293D">
                              <w:rPr>
                                <w:rFonts w:cs="Arial"/>
                                <w:noProof/>
                                <w:sz w:val="24"/>
                                <w:szCs w:val="24"/>
                                <w:lang w:val="en-US" w:eastAsia="en-US"/>
                              </w:rPr>
                              <w:drawing>
                                <wp:inline distT="0" distB="0" distL="0" distR="0" wp14:anchorId="72C58D03" wp14:editId="1FBF96A4">
                                  <wp:extent cx="2328203" cy="557283"/>
                                  <wp:effectExtent l="0" t="0" r="0" b="0"/>
                                  <wp:docPr id="5" name="Imagen 5" descr="Dibujo de la cabez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Dibujo de la cabeza&#10;&#10;Descripción generada automáticamente con confianza baja"/>
                                          <pic:cNvPicPr/>
                                        </pic:nvPicPr>
                                        <pic:blipFill>
                                          <a:blip r:embed="rId19"/>
                                          <a:stretch>
                                            <a:fillRect/>
                                          </a:stretch>
                                        </pic:blipFill>
                                        <pic:spPr>
                                          <a:xfrm>
                                            <a:off x="0" y="0"/>
                                            <a:ext cx="2350576" cy="562638"/>
                                          </a:xfrm>
                                          <a:prstGeom prst="rect">
                                            <a:avLst/>
                                          </a:prstGeom>
                                        </pic:spPr>
                                      </pic:pic>
                                    </a:graphicData>
                                  </a:graphic>
                                </wp:inline>
                              </w:drawing>
                            </w:r>
                          </w:p>
                          <w:p w14:paraId="1F349A66" w14:textId="77777777" w:rsidR="003C1A59" w:rsidRDefault="003C1A59" w:rsidP="006242E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B04AE6" id="_x0000_s1058" type="#_x0000_t202" style="position:absolute;left:0;text-align:left;margin-left:245pt;margin-top:20.9pt;width:248.5pt;height:193.2pt;z-index:25165824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" fillcolor="white [3201]" stroked="f" strokeweight=".5pt">
                <v:textbox>
                  <w:txbxContent>
                    <w:p w14:paraId="696AAF36" w14:textId="77777777" w:rsidR="003C1A59" w:rsidRDefault="003C1A59" w:rsidP="006242ED">
                      <w:pPr>
                        <w:rPr>
                          <w:rFonts w:cs="Arial"/>
                          <w:sz w:val="24"/>
                          <w:szCs w:val="24"/>
                        </w:rPr>
                      </w:pPr>
                      <w:r>
                        <w:rPr>
                          <w:rFonts w:cs="Arial"/>
                          <w:sz w:val="24"/>
                          <w:szCs w:val="24"/>
                        </w:rPr>
                        <w:t>DIRECTOR EXTERNO:</w:t>
                      </w:r>
                    </w:p>
                    <w:p w14:paraId="3CD094F1" w14:textId="5D8BB340" w:rsidR="003C1A59" w:rsidRPr="00B30BF8" w:rsidRDefault="003C1A59" w:rsidP="006242ED">
                      <w:pPr>
                        <w:rPr>
                          <w:rFonts w:cs="Arial"/>
                          <w:sz w:val="24"/>
                          <w:szCs w:val="24"/>
                        </w:rPr>
                      </w:pPr>
                      <w:r w:rsidRPr="00B30BF8">
                        <w:rPr>
                          <w:rFonts w:cs="Arial"/>
                          <w:sz w:val="24"/>
                          <w:szCs w:val="24"/>
                        </w:rPr>
                        <w:t>Nombre</w:t>
                      </w:r>
                      <w:r w:rsidR="007C0871">
                        <w:rPr>
                          <w:rFonts w:cs="Arial"/>
                          <w:sz w:val="24"/>
                          <w:szCs w:val="24"/>
                        </w:rPr>
                        <w:t>: Santiago Escobar Roldán</w:t>
                      </w:r>
                    </w:p>
                    <w:p w14:paraId="28EEB1BA" w14:textId="4856908E" w:rsidR="003C1A59" w:rsidRDefault="003C1A59" w:rsidP="006242ED">
                      <w:pPr>
                        <w:rPr>
                          <w:rFonts w:cs="Arial"/>
                          <w:sz w:val="24"/>
                          <w:szCs w:val="24"/>
                        </w:rPr>
                      </w:pPr>
                      <w:r w:rsidRPr="00B30BF8">
                        <w:rPr>
                          <w:rFonts w:cs="Arial"/>
                          <w:sz w:val="24"/>
                          <w:szCs w:val="24"/>
                        </w:rPr>
                        <w:t>Documento de identidad:</w:t>
                      </w:r>
                      <w:r w:rsidR="007C0871">
                        <w:rPr>
                          <w:rFonts w:cs="Arial"/>
                          <w:sz w:val="24"/>
                          <w:szCs w:val="24"/>
                        </w:rPr>
                        <w:t xml:space="preserve"> </w:t>
                      </w:r>
                      <w:r w:rsidR="00CB3B6C">
                        <w:rPr>
                          <w:rFonts w:cs="Arial"/>
                          <w:sz w:val="24"/>
                          <w:szCs w:val="24"/>
                        </w:rPr>
                        <w:t>CC: 94</w:t>
                      </w:r>
                      <w:r w:rsidR="00FF283D">
                        <w:rPr>
                          <w:rFonts w:cs="Arial"/>
                          <w:sz w:val="24"/>
                          <w:szCs w:val="24"/>
                        </w:rPr>
                        <w:t>488508</w:t>
                      </w:r>
                    </w:p>
                    <w:p w14:paraId="6824EDAE" w14:textId="1402D072" w:rsidR="003C1A59" w:rsidRDefault="003C1A59" w:rsidP="006242ED">
                      <w:pPr>
                        <w:rPr>
                          <w:rFonts w:cs="Arial"/>
                          <w:sz w:val="24"/>
                          <w:szCs w:val="24"/>
                        </w:rPr>
                      </w:pPr>
                      <w:r>
                        <w:rPr>
                          <w:rFonts w:cs="Arial"/>
                          <w:sz w:val="24"/>
                          <w:szCs w:val="24"/>
                        </w:rPr>
                        <w:t>Firma:</w:t>
                      </w:r>
                      <w:r w:rsidR="00C37D41" w:rsidRPr="00C37D41">
                        <w:rPr>
                          <w:rFonts w:cs="Arial"/>
                          <w:noProof/>
                          <w:sz w:val="24"/>
                          <w:szCs w:val="24"/>
                        </w:rPr>
                        <w:t xml:space="preserve"> </w:t>
                      </w:r>
                      <w:r w:rsidR="00C37D41" w:rsidRPr="008A293D">
                        <w:rPr>
                          <w:rFonts w:cs="Arial"/>
                          <w:noProof/>
                          <w:sz w:val="24"/>
                          <w:szCs w:val="24"/>
                        </w:rPr>
                        <w:drawing>
                          <wp:inline distT="0" distB="0" distL="0" distR="0" wp14:anchorId="72C58D03" wp14:editId="1FBF96A4">
                            <wp:extent cx="2328203" cy="557283"/>
                            <wp:effectExtent l="0" t="0" r="0" b="0"/>
                            <wp:docPr id="5" name="Imagen 5" descr="Dibujo de la cabez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Dibujo de la cabeza&#10;&#10;Descripción generada automáticamente con confianza baja"/>
                                    <pic:cNvPicPr/>
                                  </pic:nvPicPr>
                                  <pic:blipFill>
                                    <a:blip r:embed="rId23"/>
                                    <a:stretch>
                                      <a:fillRect/>
                                    </a:stretch>
                                  </pic:blipFill>
                                  <pic:spPr>
                                    <a:xfrm>
                                      <a:off x="0" y="0"/>
                                      <a:ext cx="2350576" cy="562638"/>
                                    </a:xfrm>
                                    <a:prstGeom prst="rect">
                                      <a:avLst/>
                                    </a:prstGeom>
                                  </pic:spPr>
                                </pic:pic>
                              </a:graphicData>
                            </a:graphic>
                          </wp:inline>
                        </w:drawing>
                      </w:r>
                    </w:p>
                    <w:p w14:paraId="1F349A66" w14:textId="77777777" w:rsidR="003C1A59" w:rsidRDefault="003C1A59" w:rsidP="006242ED"/>
                  </w:txbxContent>
                </v:textbox>
              </v:shape>
            </w:pict>
          </mc:Fallback>
        </mc:AlternateContent>
      </w:r>
    </w:p>
    <w:p w14:paraId="591F87DF" w14:textId="77777777" w:rsidR="006242ED" w:rsidRPr="00DA30D8" w:rsidRDefault="006242ED" w:rsidP="006242ED">
      <w:pPr>
        <w:rPr>
          <w:rFonts w:cs="Arial"/>
          <w:sz w:val="24"/>
          <w:szCs w:val="24"/>
        </w:rPr>
      </w:pPr>
      <w:r w:rsidRPr="00DA30D8">
        <w:rPr>
          <w:rFonts w:cs="Arial"/>
          <w:sz w:val="24"/>
          <w:szCs w:val="24"/>
        </w:rPr>
        <w:t>AUTOR (ESTUDIANTE)</w:t>
      </w:r>
    </w:p>
    <w:p w14:paraId="29AC6E80" w14:textId="48BFD8D5" w:rsidR="006242ED" w:rsidRPr="00DA30D8" w:rsidRDefault="006242ED" w:rsidP="006242ED">
      <w:pPr>
        <w:rPr>
          <w:rFonts w:cs="Arial"/>
          <w:sz w:val="24"/>
          <w:szCs w:val="24"/>
        </w:rPr>
      </w:pPr>
      <w:r w:rsidRPr="00DA30D8">
        <w:rPr>
          <w:rFonts w:cs="Arial"/>
          <w:sz w:val="24"/>
          <w:szCs w:val="24"/>
        </w:rPr>
        <w:t>Nombre:</w:t>
      </w:r>
      <w:r w:rsidR="007C0871">
        <w:rPr>
          <w:rFonts w:cs="Arial"/>
          <w:sz w:val="24"/>
          <w:szCs w:val="24"/>
        </w:rPr>
        <w:t xml:space="preserve"> Santiago Arango Franco</w:t>
      </w:r>
    </w:p>
    <w:p w14:paraId="5717DAF9" w14:textId="71D9A2EE" w:rsidR="006242ED" w:rsidRPr="00DA30D8" w:rsidRDefault="006242ED" w:rsidP="006242ED">
      <w:pPr>
        <w:rPr>
          <w:rFonts w:cs="Arial"/>
          <w:sz w:val="24"/>
          <w:szCs w:val="24"/>
        </w:rPr>
      </w:pPr>
      <w:r w:rsidRPr="00DA30D8">
        <w:rPr>
          <w:rFonts w:cs="Arial"/>
          <w:sz w:val="24"/>
          <w:szCs w:val="24"/>
        </w:rPr>
        <w:t>Documento de identidad:</w:t>
      </w:r>
      <w:r w:rsidR="007C0871">
        <w:rPr>
          <w:rFonts w:cs="Arial"/>
          <w:sz w:val="24"/>
          <w:szCs w:val="24"/>
        </w:rPr>
        <w:t xml:space="preserve"> CC:1017250112</w:t>
      </w:r>
      <w:r w:rsidRPr="00DA30D8">
        <w:rPr>
          <w:rFonts w:cs="Arial"/>
          <w:sz w:val="24"/>
          <w:szCs w:val="24"/>
        </w:rPr>
        <w:t xml:space="preserve"> </w:t>
      </w:r>
    </w:p>
    <w:p w14:paraId="49385E52" w14:textId="77777777" w:rsidR="006242ED" w:rsidRPr="00DA30D8" w:rsidRDefault="006242ED" w:rsidP="006242ED">
      <w:pPr>
        <w:rPr>
          <w:rFonts w:cs="Arial"/>
          <w:sz w:val="24"/>
          <w:szCs w:val="24"/>
        </w:rPr>
      </w:pPr>
      <w:r w:rsidRPr="00DA30D8">
        <w:rPr>
          <w:rFonts w:cs="Arial"/>
          <w:sz w:val="24"/>
          <w:szCs w:val="24"/>
        </w:rPr>
        <w:t>Firma:</w:t>
      </w:r>
    </w:p>
    <w:p w14:paraId="12873DCB" w14:textId="77777777" w:rsidR="006242ED" w:rsidRPr="00DA30D8" w:rsidRDefault="006242ED" w:rsidP="006242ED">
      <w:pPr>
        <w:rPr>
          <w:rFonts w:cs="Arial"/>
          <w:sz w:val="24"/>
          <w:szCs w:val="24"/>
        </w:rPr>
      </w:pPr>
    </w:p>
    <w:p w14:paraId="4812DE8F" w14:textId="77777777" w:rsidR="006242ED" w:rsidRPr="00DA30D8" w:rsidRDefault="006242ED" w:rsidP="006242ED">
      <w:pPr>
        <w:rPr>
          <w:rFonts w:cs="Arial"/>
          <w:sz w:val="24"/>
          <w:szCs w:val="24"/>
        </w:rPr>
      </w:pPr>
    </w:p>
    <w:p w14:paraId="16F0F3B6" w14:textId="77777777" w:rsidR="006242ED" w:rsidRPr="00F15984" w:rsidRDefault="006242ED" w:rsidP="006242ED">
      <w:pPr>
        <w:shd w:val="clear" w:color="auto" w:fill="FFFFFF"/>
        <w:spacing w:before="100" w:beforeAutospacing="1" w:after="100" w:afterAutospacing="1"/>
        <w:rPr>
          <w:rFonts w:cs="Arial"/>
          <w:color w:val="000000"/>
          <w:sz w:val="24"/>
          <w:szCs w:val="24"/>
        </w:rPr>
      </w:pPr>
      <w:r w:rsidRPr="00DA30D8">
        <w:rPr>
          <w:rFonts w:cs="Arial"/>
          <w:sz w:val="24"/>
          <w:szCs w:val="24"/>
          <w:vertAlign w:val="superscript"/>
        </w:rPr>
        <w:t xml:space="preserve">1. </w:t>
      </w:r>
      <w:r w:rsidRPr="00F15984">
        <w:rPr>
          <w:rFonts w:cs="Arial"/>
          <w:sz w:val="24"/>
          <w:szCs w:val="24"/>
        </w:rPr>
        <w:t xml:space="preserve">“Derechos morales. </w:t>
      </w:r>
      <w:r w:rsidRPr="00F15984">
        <w:rPr>
          <w:rFonts w:cs="Arial"/>
          <w:color w:val="000000"/>
          <w:sz w:val="24"/>
          <w:szCs w:val="24"/>
        </w:rPr>
        <w:t>El autor tendrá sobre su obra un derecho perpetuo, inalienable, e irrenunciable para:</w:t>
      </w:r>
    </w:p>
    <w:p w14:paraId="34C245D7" w14:textId="77777777" w:rsidR="006242ED" w:rsidRPr="00F15984" w:rsidRDefault="006242ED" w:rsidP="00B36344">
      <w:pPr>
        <w:numPr>
          <w:ilvl w:val="0"/>
          <w:numId w:val="2"/>
        </w:numPr>
        <w:shd w:val="clear" w:color="auto" w:fill="FFFFFF"/>
        <w:spacing w:before="100" w:beforeAutospacing="1" w:after="100" w:afterAutospacing="1"/>
        <w:jc w:val="left"/>
        <w:rPr>
          <w:rFonts w:cs="Arial"/>
          <w:color w:val="000000"/>
          <w:sz w:val="24"/>
          <w:szCs w:val="24"/>
        </w:rPr>
      </w:pPr>
      <w:r w:rsidRPr="00F15984">
        <w:rPr>
          <w:rFonts w:cs="Arial"/>
          <w:color w:val="000000"/>
          <w:sz w:val="24"/>
          <w:szCs w:val="24"/>
        </w:rPr>
        <w:t>Reivindicar en todo tiempo la paternidad de su obra y, en especial, para que se indique su nombre o seudónimo cuando se realice cualquiera de los actos mencionados en el artículo 12 de esta Ley.</w:t>
      </w:r>
    </w:p>
    <w:p w14:paraId="1BFE0FD7" w14:textId="77777777" w:rsidR="006242ED" w:rsidRPr="00F15984" w:rsidRDefault="006242ED" w:rsidP="00B36344">
      <w:pPr>
        <w:numPr>
          <w:ilvl w:val="0"/>
          <w:numId w:val="2"/>
        </w:numPr>
        <w:shd w:val="clear" w:color="auto" w:fill="FFFFFF"/>
        <w:spacing w:before="100" w:beforeAutospacing="1" w:after="100" w:afterAutospacing="1"/>
        <w:jc w:val="left"/>
        <w:rPr>
          <w:rFonts w:cs="Arial"/>
          <w:color w:val="000000"/>
          <w:sz w:val="24"/>
          <w:szCs w:val="24"/>
        </w:rPr>
      </w:pPr>
      <w:r w:rsidRPr="00F15984">
        <w:rPr>
          <w:rFonts w:cs="Arial"/>
          <w:color w:val="000000"/>
          <w:sz w:val="24"/>
          <w:szCs w:val="24"/>
        </w:rPr>
        <w:t>A oponerse a toda deformación, mutilación u otra modificación de la obra, cuando tales actos puedan causar o acusen perjuicio a su honor o a su reputación, o la obra se demerite, y a pedir reparación por esto;</w:t>
      </w:r>
    </w:p>
    <w:p w14:paraId="7CB27090" w14:textId="77777777" w:rsidR="006242ED" w:rsidRPr="00F15984" w:rsidRDefault="006242ED" w:rsidP="00B36344">
      <w:pPr>
        <w:numPr>
          <w:ilvl w:val="0"/>
          <w:numId w:val="2"/>
        </w:numPr>
        <w:shd w:val="clear" w:color="auto" w:fill="FFFFFF"/>
        <w:spacing w:before="100" w:beforeAutospacing="1" w:after="100" w:afterAutospacing="1"/>
        <w:jc w:val="left"/>
        <w:rPr>
          <w:rFonts w:cs="Arial"/>
          <w:color w:val="000000"/>
          <w:sz w:val="24"/>
          <w:szCs w:val="24"/>
        </w:rPr>
      </w:pPr>
      <w:r w:rsidRPr="00F15984">
        <w:rPr>
          <w:rFonts w:cs="Arial"/>
          <w:color w:val="000000"/>
          <w:sz w:val="24"/>
          <w:szCs w:val="24"/>
        </w:rPr>
        <w:t>A Conservar su obra inédita o anónima hasta su fallecimiento, o después de él cuando así lo ordenase por disposición testamentaria;</w:t>
      </w:r>
    </w:p>
    <w:p w14:paraId="64952CC3" w14:textId="77777777" w:rsidR="006242ED" w:rsidRPr="00F15984" w:rsidRDefault="006242ED" w:rsidP="00B36344">
      <w:pPr>
        <w:numPr>
          <w:ilvl w:val="0"/>
          <w:numId w:val="2"/>
        </w:numPr>
        <w:shd w:val="clear" w:color="auto" w:fill="FFFFFF"/>
        <w:spacing w:before="100" w:beforeAutospacing="1" w:after="100" w:afterAutospacing="1"/>
        <w:jc w:val="left"/>
        <w:rPr>
          <w:rFonts w:cs="Arial"/>
          <w:color w:val="000000"/>
          <w:sz w:val="24"/>
          <w:szCs w:val="24"/>
        </w:rPr>
      </w:pPr>
      <w:r w:rsidRPr="00F15984">
        <w:rPr>
          <w:rFonts w:cs="Arial"/>
          <w:color w:val="000000"/>
          <w:sz w:val="24"/>
          <w:szCs w:val="24"/>
        </w:rPr>
        <w:t>A modificarla, antes o después de su publicación;</w:t>
      </w:r>
    </w:p>
    <w:p w14:paraId="49E316C5" w14:textId="77777777" w:rsidR="006242ED" w:rsidRPr="00F15984" w:rsidRDefault="006242ED" w:rsidP="00B36344">
      <w:pPr>
        <w:numPr>
          <w:ilvl w:val="0"/>
          <w:numId w:val="2"/>
        </w:numPr>
        <w:shd w:val="clear" w:color="auto" w:fill="FFFFFF"/>
        <w:spacing w:before="100" w:beforeAutospacing="1" w:after="100" w:afterAutospacing="1"/>
        <w:jc w:val="left"/>
        <w:rPr>
          <w:rFonts w:cs="Arial"/>
          <w:color w:val="000000"/>
          <w:sz w:val="24"/>
          <w:szCs w:val="24"/>
        </w:rPr>
      </w:pPr>
      <w:r w:rsidRPr="00F15984">
        <w:rPr>
          <w:rFonts w:cs="Arial"/>
          <w:color w:val="000000"/>
          <w:sz w:val="24"/>
          <w:szCs w:val="24"/>
        </w:rPr>
        <w:t>A retirarla de la circulación o suspender cualquier forma de utilización aunque ella hubiere sido previamente autorizada.</w:t>
      </w:r>
    </w:p>
    <w:p w14:paraId="27ED6CEB" w14:textId="77777777" w:rsidR="006242ED" w:rsidRPr="00F15984" w:rsidRDefault="006242ED" w:rsidP="006242ED">
      <w:pPr>
        <w:shd w:val="clear" w:color="auto" w:fill="FFFFFF"/>
        <w:spacing w:before="100" w:beforeAutospacing="1" w:after="100" w:afterAutospacing="1"/>
        <w:rPr>
          <w:rFonts w:cs="Arial"/>
          <w:color w:val="000000"/>
          <w:sz w:val="24"/>
          <w:szCs w:val="24"/>
        </w:rPr>
      </w:pPr>
      <w:r w:rsidRPr="00F15984">
        <w:rPr>
          <w:rFonts w:cs="Arial"/>
          <w:b/>
          <w:bCs/>
          <w:color w:val="000000"/>
          <w:sz w:val="24"/>
          <w:szCs w:val="24"/>
        </w:rPr>
        <w:t>Parágrafo 1º.-</w:t>
      </w:r>
      <w:r w:rsidRPr="00F15984">
        <w:rPr>
          <w:rFonts w:cs="Arial"/>
          <w:color w:val="000000"/>
          <w:sz w:val="24"/>
          <w:szCs w:val="24"/>
        </w:rPr>
        <w:t> Los derechos anteriores no pueden ser renunciados ni cedidos. Los autores al transferir a autorizar el ejercicio de sus derechos patrimoniales no conceden sino los de goce y disposición a que se refiere el respectivo contrato, conservando los derechos consagrados en el presente artículo.” (Artículo 30 Ley 23 de 1982)</w:t>
      </w:r>
    </w:p>
    <w:p w14:paraId="5A7835AE" w14:textId="77777777" w:rsidR="006242ED" w:rsidRPr="00F15984" w:rsidRDefault="006242ED" w:rsidP="006242ED">
      <w:pPr>
        <w:rPr>
          <w:rFonts w:cs="Arial"/>
          <w:sz w:val="24"/>
          <w:szCs w:val="24"/>
        </w:rPr>
      </w:pPr>
    </w:p>
    <w:p w14:paraId="17A8A9E8" w14:textId="7D15F8CB" w:rsidR="00BC4CB9" w:rsidRPr="00F15984" w:rsidRDefault="00BC4CB9" w:rsidP="00BC4CB9">
      <w:pPr>
        <w:rPr>
          <w:rFonts w:cs="Arial"/>
          <w:color w:val="FF0000"/>
          <w:sz w:val="24"/>
          <w:szCs w:val="24"/>
        </w:rPr>
      </w:pPr>
    </w:p>
    <w:p w14:paraId="11341F54" w14:textId="237CC60C" w:rsidR="005A45F6" w:rsidRPr="00F15984" w:rsidRDefault="00CC60E2" w:rsidP="005A45F6">
      <w:pPr>
        <w:jc w:val="center"/>
        <w:rPr>
          <w:rFonts w:cs="Arial"/>
          <w:b/>
          <w:i/>
          <w:sz w:val="24"/>
          <w:szCs w:val="24"/>
        </w:rPr>
      </w:pPr>
      <w:r w:rsidRPr="00F15984">
        <w:rPr>
          <w:rFonts w:cs="Arial"/>
          <w:b/>
          <w:i/>
          <w:sz w:val="24"/>
          <w:szCs w:val="24"/>
        </w:rPr>
        <w:br w:type="page"/>
      </w:r>
      <w:r w:rsidR="005A45F6" w:rsidRPr="00F15984">
        <w:rPr>
          <w:rFonts w:cs="Arial"/>
          <w:b/>
          <w:i/>
          <w:sz w:val="24"/>
          <w:szCs w:val="24"/>
        </w:rPr>
        <w:t>TABLA DE CONTENIDO</w:t>
      </w:r>
    </w:p>
    <w:p w14:paraId="14E60C74" w14:textId="77777777" w:rsidR="00D83D19" w:rsidRPr="00537464" w:rsidRDefault="00834DB4">
      <w:pPr>
        <w:tabs>
          <w:tab w:val="left" w:pos="440"/>
          <w:tab w:val="right" w:leader="dot" w:pos="8830"/>
        </w:tabs>
        <w:rPr>
          <w:rFonts w:eastAsiaTheme="minorEastAsia" w:cs="Arial"/>
          <w:caps/>
          <w:noProof/>
          <w:sz w:val="24"/>
          <w:szCs w:val="24"/>
        </w:rPr>
      </w:pPr>
      <w:r w:rsidRPr="00F15984">
        <w:rPr>
          <w:rFonts w:cs="Arial"/>
          <w:b/>
          <w:i/>
          <w:caps/>
          <w:sz w:val="24"/>
          <w:szCs w:val="24"/>
        </w:rPr>
        <w:fldChar w:fldCharType="begin"/>
      </w:r>
      <w:r w:rsidR="00432768" w:rsidRPr="00F15984">
        <w:rPr>
          <w:rFonts w:cs="Arial"/>
          <w:b/>
          <w:i/>
          <w:sz w:val="24"/>
          <w:szCs w:val="24"/>
        </w:rPr>
        <w:instrText xml:space="preserve"> TOC \h \z </w:instrText>
      </w:r>
      <w:r w:rsidRPr="00F15984">
        <w:rPr>
          <w:rFonts w:cs="Arial"/>
          <w:b/>
          <w:i/>
          <w:caps/>
          <w:sz w:val="24"/>
          <w:szCs w:val="24"/>
        </w:rPr>
        <w:fldChar w:fldCharType="separate"/>
      </w:r>
      <w:hyperlink w:anchor="_Toc409613050" w:history="1">
        <w:r w:rsidR="00D83D19" w:rsidRPr="00537464">
          <w:rPr>
            <w:rStyle w:val="EndnoteReference"/>
            <w:rFonts w:cs="Arial"/>
            <w:noProof/>
            <w:sz w:val="24"/>
            <w:szCs w:val="24"/>
          </w:rPr>
          <w:t>1</w:t>
        </w:r>
        <w:r w:rsidR="00D83D19" w:rsidRPr="00537464">
          <w:rPr>
            <w:rFonts w:eastAsiaTheme="minorEastAsia" w:cs="Arial"/>
            <w:noProof/>
            <w:sz w:val="24"/>
            <w:szCs w:val="24"/>
          </w:rPr>
          <w:tab/>
        </w:r>
        <w:r w:rsidR="00D83D19" w:rsidRPr="00537464">
          <w:rPr>
            <w:rStyle w:val="EndnoteReference"/>
            <w:rFonts w:cs="Arial"/>
            <w:noProof/>
            <w:sz w:val="24"/>
            <w:szCs w:val="24"/>
          </w:rPr>
          <w:t>Formulación del problema</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_Toc409613050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9</w:t>
        </w:r>
        <w:r w:rsidR="00D83D19" w:rsidRPr="00537464">
          <w:rPr>
            <w:rFonts w:cs="Arial"/>
            <w:noProof/>
            <w:webHidden/>
            <w:sz w:val="24"/>
            <w:szCs w:val="24"/>
          </w:rPr>
          <w:fldChar w:fldCharType="end"/>
        </w:r>
      </w:hyperlink>
    </w:p>
    <w:p w14:paraId="58787151" w14:textId="77777777" w:rsidR="00D83D19" w:rsidRPr="00537464" w:rsidRDefault="00C66426">
      <w:pPr>
        <w:tabs>
          <w:tab w:val="left" w:pos="440"/>
          <w:tab w:val="right" w:leader="dot" w:pos="8830"/>
        </w:tabs>
        <w:rPr>
          <w:rFonts w:eastAsiaTheme="minorEastAsia" w:cs="Arial"/>
          <w:caps/>
          <w:noProof/>
          <w:sz w:val="24"/>
          <w:szCs w:val="24"/>
        </w:rPr>
      </w:pPr>
      <w:hyperlink w:anchor="_Toc409613051" w:history="1">
        <w:r w:rsidR="00D83D19" w:rsidRPr="00537464">
          <w:rPr>
            <w:rStyle w:val="EndnoteReference"/>
            <w:rFonts w:cs="Arial"/>
            <w:noProof/>
            <w:sz w:val="24"/>
            <w:szCs w:val="24"/>
          </w:rPr>
          <w:t>2</w:t>
        </w:r>
        <w:r w:rsidR="00D83D19" w:rsidRPr="00537464">
          <w:rPr>
            <w:rFonts w:eastAsiaTheme="minorEastAsia" w:cs="Arial"/>
            <w:noProof/>
            <w:sz w:val="24"/>
            <w:szCs w:val="24"/>
          </w:rPr>
          <w:tab/>
        </w:r>
        <w:r w:rsidR="00D83D19" w:rsidRPr="00537464">
          <w:rPr>
            <w:rStyle w:val="EndnoteReference"/>
            <w:rFonts w:cs="Arial"/>
            <w:noProof/>
            <w:sz w:val="24"/>
            <w:szCs w:val="24"/>
          </w:rPr>
          <w:t>Justificación</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_Toc409613051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9</w:t>
        </w:r>
        <w:r w:rsidR="00D83D19" w:rsidRPr="00537464">
          <w:rPr>
            <w:rFonts w:cs="Arial"/>
            <w:noProof/>
            <w:webHidden/>
            <w:sz w:val="24"/>
            <w:szCs w:val="24"/>
          </w:rPr>
          <w:fldChar w:fldCharType="end"/>
        </w:r>
      </w:hyperlink>
    </w:p>
    <w:p w14:paraId="1FA00C97" w14:textId="77777777" w:rsidR="00D83D19" w:rsidRPr="00537464" w:rsidRDefault="00C66426">
      <w:pPr>
        <w:tabs>
          <w:tab w:val="left" w:pos="440"/>
          <w:tab w:val="right" w:leader="dot" w:pos="8830"/>
        </w:tabs>
        <w:rPr>
          <w:rFonts w:eastAsiaTheme="minorEastAsia" w:cs="Arial"/>
          <w:caps/>
          <w:noProof/>
          <w:sz w:val="24"/>
          <w:szCs w:val="24"/>
        </w:rPr>
      </w:pPr>
      <w:hyperlink w:anchor="_Toc409613052" w:history="1">
        <w:r w:rsidR="00D83D19" w:rsidRPr="00537464">
          <w:rPr>
            <w:rStyle w:val="EndnoteReference"/>
            <w:rFonts w:cs="Arial"/>
            <w:noProof/>
            <w:sz w:val="24"/>
            <w:szCs w:val="24"/>
          </w:rPr>
          <w:t>3</w:t>
        </w:r>
        <w:r w:rsidR="00D83D19" w:rsidRPr="00537464">
          <w:rPr>
            <w:rFonts w:eastAsiaTheme="minorEastAsia" w:cs="Arial"/>
            <w:noProof/>
            <w:sz w:val="24"/>
            <w:szCs w:val="24"/>
          </w:rPr>
          <w:tab/>
        </w:r>
        <w:r w:rsidR="00D83D19" w:rsidRPr="00537464">
          <w:rPr>
            <w:rStyle w:val="EndnoteReference"/>
            <w:rFonts w:cs="Arial"/>
            <w:noProof/>
            <w:sz w:val="24"/>
            <w:szCs w:val="24"/>
          </w:rPr>
          <w:t>Objetivos del proyecto</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_Toc409613052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9</w:t>
        </w:r>
        <w:r w:rsidR="00D83D19" w:rsidRPr="00537464">
          <w:rPr>
            <w:rFonts w:cs="Arial"/>
            <w:noProof/>
            <w:webHidden/>
            <w:sz w:val="24"/>
            <w:szCs w:val="24"/>
          </w:rPr>
          <w:fldChar w:fldCharType="end"/>
        </w:r>
      </w:hyperlink>
    </w:p>
    <w:p w14:paraId="5A0FC05D"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53" w:history="1">
        <w:r w:rsidR="00D83D19" w:rsidRPr="00537464">
          <w:rPr>
            <w:rStyle w:val="EndnoteReference"/>
            <w:rFonts w:cs="Arial"/>
            <w:noProof/>
            <w:sz w:val="24"/>
            <w:szCs w:val="24"/>
            <w:lang w:val="es-MX"/>
          </w:rPr>
          <w:t>3.1</w:t>
        </w:r>
        <w:r w:rsidR="00D83D19" w:rsidRPr="00537464">
          <w:rPr>
            <w:rFonts w:eastAsiaTheme="minorEastAsia" w:cs="Arial"/>
            <w:noProof/>
            <w:sz w:val="24"/>
            <w:szCs w:val="24"/>
          </w:rPr>
          <w:tab/>
        </w:r>
        <w:r w:rsidR="00D83D19" w:rsidRPr="00537464">
          <w:rPr>
            <w:rStyle w:val="EndnoteReference"/>
            <w:rFonts w:cs="Arial"/>
            <w:noProof/>
            <w:sz w:val="24"/>
            <w:szCs w:val="24"/>
            <w:lang w:val="es-MX"/>
          </w:rPr>
          <w:t>Objetivo General:</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_Toc409613053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9</w:t>
        </w:r>
        <w:r w:rsidR="00D83D19" w:rsidRPr="00537464">
          <w:rPr>
            <w:rFonts w:cs="Arial"/>
            <w:noProof/>
            <w:webHidden/>
            <w:sz w:val="24"/>
            <w:szCs w:val="24"/>
          </w:rPr>
          <w:fldChar w:fldCharType="end"/>
        </w:r>
      </w:hyperlink>
    </w:p>
    <w:p w14:paraId="2953A2E0"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54" w:history="1">
        <w:r w:rsidR="00D83D19" w:rsidRPr="00537464">
          <w:rPr>
            <w:rStyle w:val="EndnoteReference"/>
            <w:rFonts w:cs="Arial"/>
            <w:noProof/>
            <w:sz w:val="24"/>
            <w:szCs w:val="24"/>
            <w:lang w:val="es-MX"/>
          </w:rPr>
          <w:t>3.2</w:t>
        </w:r>
        <w:r w:rsidR="00D83D19" w:rsidRPr="00537464">
          <w:rPr>
            <w:rFonts w:eastAsiaTheme="minorEastAsia" w:cs="Arial"/>
            <w:noProof/>
            <w:sz w:val="24"/>
            <w:szCs w:val="24"/>
          </w:rPr>
          <w:tab/>
        </w:r>
        <w:r w:rsidR="00D83D19" w:rsidRPr="00537464">
          <w:rPr>
            <w:rStyle w:val="EndnoteReference"/>
            <w:rFonts w:cs="Arial"/>
            <w:noProof/>
            <w:sz w:val="24"/>
            <w:szCs w:val="24"/>
            <w:lang w:val="es-MX"/>
          </w:rPr>
          <w:t>Objetivos Específicos:</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_Toc409613054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9</w:t>
        </w:r>
        <w:r w:rsidR="00D83D19" w:rsidRPr="00537464">
          <w:rPr>
            <w:rFonts w:cs="Arial"/>
            <w:noProof/>
            <w:webHidden/>
            <w:sz w:val="24"/>
            <w:szCs w:val="24"/>
          </w:rPr>
          <w:fldChar w:fldCharType="end"/>
        </w:r>
      </w:hyperlink>
    </w:p>
    <w:p w14:paraId="089C4538" w14:textId="77777777" w:rsidR="00D83D19" w:rsidRPr="00537464" w:rsidRDefault="00C66426">
      <w:pPr>
        <w:tabs>
          <w:tab w:val="left" w:pos="440"/>
          <w:tab w:val="right" w:leader="dot" w:pos="8830"/>
        </w:tabs>
        <w:rPr>
          <w:rFonts w:eastAsiaTheme="minorEastAsia" w:cs="Arial"/>
          <w:caps/>
          <w:noProof/>
          <w:sz w:val="24"/>
          <w:szCs w:val="24"/>
        </w:rPr>
      </w:pPr>
      <w:hyperlink w:anchor="_Toc409613055" w:history="1">
        <w:r w:rsidR="00D83D19" w:rsidRPr="00537464">
          <w:rPr>
            <w:rStyle w:val="EndnoteReference"/>
            <w:rFonts w:cs="Arial"/>
            <w:noProof/>
            <w:sz w:val="24"/>
            <w:szCs w:val="24"/>
          </w:rPr>
          <w:t>4</w:t>
        </w:r>
        <w:r w:rsidR="00D83D19" w:rsidRPr="00537464">
          <w:rPr>
            <w:rFonts w:eastAsiaTheme="minorEastAsia" w:cs="Arial"/>
            <w:noProof/>
            <w:sz w:val="24"/>
            <w:szCs w:val="24"/>
          </w:rPr>
          <w:tab/>
        </w:r>
        <w:r w:rsidR="00D83D19" w:rsidRPr="00537464">
          <w:rPr>
            <w:rStyle w:val="EndnoteReference"/>
            <w:rFonts w:cs="Arial"/>
            <w:noProof/>
            <w:sz w:val="24"/>
            <w:szCs w:val="24"/>
          </w:rPr>
          <w:t>Marco de referencia</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_Toc409613055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10</w:t>
        </w:r>
        <w:r w:rsidR="00D83D19" w:rsidRPr="00537464">
          <w:rPr>
            <w:rFonts w:cs="Arial"/>
            <w:noProof/>
            <w:webHidden/>
            <w:sz w:val="24"/>
            <w:szCs w:val="24"/>
          </w:rPr>
          <w:fldChar w:fldCharType="end"/>
        </w:r>
      </w:hyperlink>
    </w:p>
    <w:p w14:paraId="6E1820A6"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56" w:history="1">
        <w:r w:rsidR="00D83D19" w:rsidRPr="00537464">
          <w:rPr>
            <w:rStyle w:val="EndnoteReference"/>
            <w:rFonts w:cs="Arial"/>
            <w:noProof/>
            <w:sz w:val="24"/>
            <w:szCs w:val="24"/>
          </w:rPr>
          <w:t>4.1</w:t>
        </w:r>
        <w:r w:rsidR="00D83D19" w:rsidRPr="00537464">
          <w:rPr>
            <w:rFonts w:eastAsiaTheme="minorEastAsia" w:cs="Arial"/>
            <w:noProof/>
            <w:sz w:val="24"/>
            <w:szCs w:val="24"/>
          </w:rPr>
          <w:tab/>
        </w:r>
        <w:r w:rsidR="00D83D19" w:rsidRPr="00537464">
          <w:rPr>
            <w:rStyle w:val="EndnoteReference"/>
            <w:rFonts w:cs="Arial"/>
            <w:noProof/>
            <w:sz w:val="24"/>
            <w:szCs w:val="24"/>
          </w:rPr>
          <w:t>Antecedentes</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_Toc409613056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10</w:t>
        </w:r>
        <w:r w:rsidR="00D83D19" w:rsidRPr="00537464">
          <w:rPr>
            <w:rFonts w:cs="Arial"/>
            <w:noProof/>
            <w:webHidden/>
            <w:sz w:val="24"/>
            <w:szCs w:val="24"/>
          </w:rPr>
          <w:fldChar w:fldCharType="end"/>
        </w:r>
      </w:hyperlink>
    </w:p>
    <w:p w14:paraId="2EA9800F"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57" w:history="1">
        <w:r w:rsidR="00D83D19" w:rsidRPr="00537464">
          <w:rPr>
            <w:rStyle w:val="EndnoteReference"/>
            <w:rFonts w:cs="Arial"/>
            <w:noProof/>
            <w:sz w:val="24"/>
            <w:szCs w:val="24"/>
          </w:rPr>
          <w:t>4.2</w:t>
        </w:r>
        <w:r w:rsidR="00D83D19" w:rsidRPr="00537464">
          <w:rPr>
            <w:rFonts w:eastAsiaTheme="minorEastAsia" w:cs="Arial"/>
            <w:noProof/>
            <w:sz w:val="24"/>
            <w:szCs w:val="24"/>
          </w:rPr>
          <w:tab/>
        </w:r>
        <w:r w:rsidR="00D83D19" w:rsidRPr="00537464">
          <w:rPr>
            <w:rStyle w:val="EndnoteReference"/>
            <w:rFonts w:cs="Arial"/>
            <w:noProof/>
            <w:sz w:val="24"/>
            <w:szCs w:val="24"/>
          </w:rPr>
          <w:t>Marco teórico</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_Toc409613057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10</w:t>
        </w:r>
        <w:r w:rsidR="00D83D19" w:rsidRPr="00537464">
          <w:rPr>
            <w:rFonts w:cs="Arial"/>
            <w:noProof/>
            <w:webHidden/>
            <w:sz w:val="24"/>
            <w:szCs w:val="24"/>
          </w:rPr>
          <w:fldChar w:fldCharType="end"/>
        </w:r>
      </w:hyperlink>
    </w:p>
    <w:p w14:paraId="37A28DC0" w14:textId="77777777" w:rsidR="00D83D19" w:rsidRPr="00537464" w:rsidRDefault="00C66426">
      <w:pPr>
        <w:tabs>
          <w:tab w:val="left" w:pos="440"/>
          <w:tab w:val="right" w:leader="dot" w:pos="8830"/>
        </w:tabs>
        <w:rPr>
          <w:rFonts w:eastAsiaTheme="minorEastAsia" w:cs="Arial"/>
          <w:caps/>
          <w:noProof/>
          <w:sz w:val="24"/>
          <w:szCs w:val="24"/>
        </w:rPr>
      </w:pPr>
      <w:hyperlink w:anchor="_Toc409613058" w:history="1">
        <w:r w:rsidR="00D83D19" w:rsidRPr="00537464">
          <w:rPr>
            <w:rStyle w:val="EndnoteReference"/>
            <w:rFonts w:cs="Arial"/>
            <w:noProof/>
            <w:sz w:val="24"/>
            <w:szCs w:val="24"/>
          </w:rPr>
          <w:t>5</w:t>
        </w:r>
        <w:r w:rsidR="00D83D19" w:rsidRPr="00537464">
          <w:rPr>
            <w:rFonts w:eastAsiaTheme="minorEastAsia" w:cs="Arial"/>
            <w:noProof/>
            <w:sz w:val="24"/>
            <w:szCs w:val="24"/>
          </w:rPr>
          <w:tab/>
        </w:r>
        <w:r w:rsidR="00D83D19" w:rsidRPr="00537464">
          <w:rPr>
            <w:rStyle w:val="EndnoteReference"/>
            <w:rFonts w:cs="Arial"/>
            <w:noProof/>
            <w:sz w:val="24"/>
            <w:szCs w:val="24"/>
          </w:rPr>
          <w:t>Procedimiento o Diseño metodológico</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_Toc409613058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10</w:t>
        </w:r>
        <w:r w:rsidR="00D83D19" w:rsidRPr="00537464">
          <w:rPr>
            <w:rFonts w:cs="Arial"/>
            <w:noProof/>
            <w:webHidden/>
            <w:sz w:val="24"/>
            <w:szCs w:val="24"/>
          </w:rPr>
          <w:fldChar w:fldCharType="end"/>
        </w:r>
      </w:hyperlink>
    </w:p>
    <w:p w14:paraId="7224D178" w14:textId="77777777" w:rsidR="00D83D19" w:rsidRPr="00537464" w:rsidRDefault="00C66426">
      <w:pPr>
        <w:tabs>
          <w:tab w:val="left" w:pos="440"/>
          <w:tab w:val="right" w:leader="dot" w:pos="8830"/>
        </w:tabs>
        <w:rPr>
          <w:rFonts w:eastAsiaTheme="minorEastAsia" w:cs="Arial"/>
          <w:caps/>
          <w:noProof/>
          <w:sz w:val="24"/>
          <w:szCs w:val="24"/>
        </w:rPr>
      </w:pPr>
      <w:hyperlink w:anchor="_Toc409613059" w:history="1">
        <w:r w:rsidR="00D83D19" w:rsidRPr="00537464">
          <w:rPr>
            <w:rStyle w:val="EndnoteReference"/>
            <w:rFonts w:cs="Arial"/>
            <w:noProof/>
            <w:sz w:val="24"/>
            <w:szCs w:val="24"/>
          </w:rPr>
          <w:t>6</w:t>
        </w:r>
        <w:r w:rsidR="00D83D19" w:rsidRPr="00537464">
          <w:rPr>
            <w:rFonts w:eastAsiaTheme="minorEastAsia" w:cs="Arial"/>
            <w:noProof/>
            <w:sz w:val="24"/>
            <w:szCs w:val="24"/>
          </w:rPr>
          <w:tab/>
        </w:r>
        <w:r w:rsidR="00D83D19" w:rsidRPr="00537464">
          <w:rPr>
            <w:rStyle w:val="EndnoteReference"/>
            <w:rFonts w:cs="Arial"/>
            <w:noProof/>
            <w:sz w:val="24"/>
            <w:szCs w:val="24"/>
          </w:rPr>
          <w:t>Plan operativo</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_Toc409613059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11</w:t>
        </w:r>
        <w:r w:rsidR="00D83D19" w:rsidRPr="00537464">
          <w:rPr>
            <w:rFonts w:cs="Arial"/>
            <w:noProof/>
            <w:webHidden/>
            <w:sz w:val="24"/>
            <w:szCs w:val="24"/>
          </w:rPr>
          <w:fldChar w:fldCharType="end"/>
        </w:r>
      </w:hyperlink>
    </w:p>
    <w:p w14:paraId="0984D6D1"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60" w:history="1">
        <w:r w:rsidR="00D83D19" w:rsidRPr="00537464">
          <w:rPr>
            <w:rStyle w:val="EndnoteReference"/>
            <w:rFonts w:cs="Arial"/>
            <w:noProof/>
            <w:sz w:val="24"/>
            <w:szCs w:val="24"/>
          </w:rPr>
          <w:t>6.1</w:t>
        </w:r>
        <w:r w:rsidR="00D83D19" w:rsidRPr="00537464">
          <w:rPr>
            <w:rFonts w:eastAsiaTheme="minorEastAsia" w:cs="Arial"/>
            <w:noProof/>
            <w:sz w:val="24"/>
            <w:szCs w:val="24"/>
          </w:rPr>
          <w:tab/>
        </w:r>
        <w:r w:rsidR="00D83D19" w:rsidRPr="00537464">
          <w:rPr>
            <w:rStyle w:val="EndnoteReference"/>
            <w:rFonts w:cs="Arial"/>
            <w:noProof/>
            <w:sz w:val="24"/>
            <w:szCs w:val="24"/>
          </w:rPr>
          <w:t>Cronograma (ver plantilla de Excel en el sitio web de Investigación)</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_Toc409613060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11</w:t>
        </w:r>
        <w:r w:rsidR="00D83D19" w:rsidRPr="00537464">
          <w:rPr>
            <w:rFonts w:cs="Arial"/>
            <w:noProof/>
            <w:webHidden/>
            <w:sz w:val="24"/>
            <w:szCs w:val="24"/>
          </w:rPr>
          <w:fldChar w:fldCharType="end"/>
        </w:r>
      </w:hyperlink>
    </w:p>
    <w:p w14:paraId="4831CAE5" w14:textId="77777777" w:rsidR="00D83D19" w:rsidRPr="00537464" w:rsidRDefault="00C66426">
      <w:pPr>
        <w:pStyle w:val="TOC1"/>
        <w:tabs>
          <w:tab w:val="left" w:pos="880"/>
          <w:tab w:val="right" w:leader="dot" w:pos="8830"/>
        </w:tabs>
        <w:rPr>
          <w:rFonts w:eastAsiaTheme="minorEastAsia" w:cs="Arial"/>
          <w:noProof/>
          <w:sz w:val="24"/>
          <w:szCs w:val="24"/>
        </w:rPr>
      </w:pPr>
      <w:hyperlink w:anchor="_Toc409613061" w:history="1">
        <w:r w:rsidR="00D83D19" w:rsidRPr="00537464">
          <w:rPr>
            <w:rStyle w:val="EndnoteReference"/>
            <w:rFonts w:cs="Arial"/>
            <w:noProof/>
            <w:sz w:val="24"/>
            <w:szCs w:val="24"/>
          </w:rPr>
          <w:t>6.2</w:t>
        </w:r>
        <w:r w:rsidR="00D83D19" w:rsidRPr="00537464">
          <w:rPr>
            <w:rFonts w:eastAsiaTheme="minorEastAsia" w:cs="Arial"/>
            <w:noProof/>
            <w:sz w:val="24"/>
            <w:szCs w:val="24"/>
          </w:rPr>
          <w:tab/>
        </w:r>
        <w:r w:rsidR="00D83D19" w:rsidRPr="00537464">
          <w:rPr>
            <w:rStyle w:val="EndnoteReference"/>
            <w:rFonts w:cs="Arial"/>
            <w:noProof/>
            <w:sz w:val="24"/>
            <w:szCs w:val="24"/>
          </w:rPr>
          <w:t>Presupuesto (ver plantilla de Excel en el sitio web de Investigación)</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_Toc409613061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11</w:t>
        </w:r>
        <w:r w:rsidR="00D83D19" w:rsidRPr="00537464">
          <w:rPr>
            <w:rFonts w:cs="Arial"/>
            <w:noProof/>
            <w:webHidden/>
            <w:sz w:val="24"/>
            <w:szCs w:val="24"/>
          </w:rPr>
          <w:fldChar w:fldCharType="end"/>
        </w:r>
      </w:hyperlink>
    </w:p>
    <w:p w14:paraId="39418B28" w14:textId="77777777" w:rsidR="00D83D19" w:rsidRPr="00537464" w:rsidRDefault="00C66426">
      <w:pPr>
        <w:tabs>
          <w:tab w:val="left" w:pos="440"/>
          <w:tab w:val="right" w:leader="dot" w:pos="8830"/>
        </w:tabs>
        <w:rPr>
          <w:rFonts w:eastAsiaTheme="minorEastAsia" w:cs="Arial"/>
          <w:caps/>
          <w:noProof/>
          <w:sz w:val="24"/>
          <w:szCs w:val="24"/>
        </w:rPr>
      </w:pPr>
      <w:hyperlink w:anchor="_Toc409613062" w:history="1">
        <w:r w:rsidR="00D83D19" w:rsidRPr="00537464">
          <w:rPr>
            <w:rStyle w:val="EndnoteReference"/>
            <w:rFonts w:cs="Arial"/>
            <w:noProof/>
            <w:sz w:val="24"/>
            <w:szCs w:val="24"/>
          </w:rPr>
          <w:t>7</w:t>
        </w:r>
        <w:r w:rsidR="00D83D19" w:rsidRPr="00537464">
          <w:rPr>
            <w:rFonts w:eastAsiaTheme="minorEastAsia" w:cs="Arial"/>
            <w:noProof/>
            <w:sz w:val="24"/>
            <w:szCs w:val="24"/>
          </w:rPr>
          <w:tab/>
        </w:r>
        <w:r w:rsidR="00D83D19" w:rsidRPr="00537464">
          <w:rPr>
            <w:rStyle w:val="EndnoteReference"/>
            <w:rFonts w:cs="Arial"/>
            <w:noProof/>
            <w:sz w:val="24"/>
            <w:szCs w:val="24"/>
          </w:rPr>
          <w:t>Consideraciones éticas</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_Toc409613062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11</w:t>
        </w:r>
        <w:r w:rsidR="00D83D19" w:rsidRPr="00537464">
          <w:rPr>
            <w:rFonts w:cs="Arial"/>
            <w:noProof/>
            <w:webHidden/>
            <w:sz w:val="24"/>
            <w:szCs w:val="24"/>
          </w:rPr>
          <w:fldChar w:fldCharType="end"/>
        </w:r>
      </w:hyperlink>
    </w:p>
    <w:p w14:paraId="228460D0" w14:textId="77777777" w:rsidR="00D83D19" w:rsidRPr="00F15984" w:rsidRDefault="00C66426">
      <w:pPr>
        <w:tabs>
          <w:tab w:val="left" w:pos="440"/>
          <w:tab w:val="right" w:leader="dot" w:pos="8830"/>
        </w:tabs>
        <w:rPr>
          <w:rFonts w:eastAsiaTheme="minorEastAsia" w:cs="Arial"/>
          <w:caps/>
          <w:noProof/>
          <w:sz w:val="24"/>
          <w:szCs w:val="24"/>
        </w:rPr>
      </w:pPr>
      <w:hyperlink w:anchor="_Toc409613063" w:history="1">
        <w:r w:rsidR="00D83D19" w:rsidRPr="00537464">
          <w:rPr>
            <w:rStyle w:val="EndnoteReference"/>
            <w:rFonts w:cs="Arial"/>
            <w:noProof/>
            <w:sz w:val="24"/>
            <w:szCs w:val="24"/>
          </w:rPr>
          <w:t>8</w:t>
        </w:r>
        <w:r w:rsidR="00D83D19" w:rsidRPr="00537464">
          <w:rPr>
            <w:rFonts w:eastAsiaTheme="minorEastAsia" w:cs="Arial"/>
            <w:noProof/>
            <w:sz w:val="24"/>
            <w:szCs w:val="24"/>
          </w:rPr>
          <w:tab/>
        </w:r>
        <w:r w:rsidR="00D83D19" w:rsidRPr="00537464">
          <w:rPr>
            <w:rStyle w:val="EndnoteReference"/>
            <w:rFonts w:cs="Arial"/>
            <w:noProof/>
            <w:sz w:val="24"/>
            <w:szCs w:val="24"/>
          </w:rPr>
          <w:t>Referencias</w:t>
        </w:r>
        <w:r w:rsidR="00D83D19" w:rsidRPr="00537464">
          <w:rPr>
            <w:rFonts w:cs="Arial"/>
            <w:noProof/>
            <w:webHidden/>
            <w:sz w:val="24"/>
            <w:szCs w:val="24"/>
          </w:rPr>
          <w:tab/>
        </w:r>
        <w:r w:rsidR="00D83D19" w:rsidRPr="00537464">
          <w:rPr>
            <w:rFonts w:cs="Arial"/>
            <w:noProof/>
            <w:webHidden/>
            <w:sz w:val="24"/>
            <w:szCs w:val="24"/>
          </w:rPr>
          <w:fldChar w:fldCharType="begin"/>
        </w:r>
        <w:r w:rsidR="00D83D19" w:rsidRPr="00537464">
          <w:rPr>
            <w:rFonts w:cs="Arial"/>
            <w:noProof/>
            <w:webHidden/>
            <w:sz w:val="24"/>
            <w:szCs w:val="24"/>
          </w:rPr>
          <w:instrText xml:space="preserve"> PAGEREF _Toc409613063 \h </w:instrText>
        </w:r>
        <w:r w:rsidR="00D83D19" w:rsidRPr="00537464">
          <w:rPr>
            <w:rFonts w:cs="Arial"/>
            <w:noProof/>
            <w:webHidden/>
            <w:sz w:val="24"/>
            <w:szCs w:val="24"/>
          </w:rPr>
        </w:r>
        <w:r w:rsidR="00D83D19" w:rsidRPr="00537464">
          <w:rPr>
            <w:rFonts w:cs="Arial"/>
            <w:noProof/>
            <w:webHidden/>
            <w:sz w:val="24"/>
            <w:szCs w:val="24"/>
          </w:rPr>
          <w:fldChar w:fldCharType="separate"/>
        </w:r>
        <w:r w:rsidR="00D83D19" w:rsidRPr="00537464">
          <w:rPr>
            <w:rFonts w:cs="Arial"/>
            <w:noProof/>
            <w:webHidden/>
            <w:sz w:val="24"/>
            <w:szCs w:val="24"/>
          </w:rPr>
          <w:t>12</w:t>
        </w:r>
        <w:r w:rsidR="00D83D19" w:rsidRPr="00537464">
          <w:rPr>
            <w:rFonts w:cs="Arial"/>
            <w:noProof/>
            <w:webHidden/>
            <w:sz w:val="24"/>
            <w:szCs w:val="24"/>
          </w:rPr>
          <w:fldChar w:fldCharType="end"/>
        </w:r>
      </w:hyperlink>
    </w:p>
    <w:p w14:paraId="3B244175" w14:textId="77777777" w:rsidR="00432768" w:rsidRPr="00F15984" w:rsidRDefault="00834DB4" w:rsidP="005A45F6">
      <w:pPr>
        <w:jc w:val="center"/>
        <w:rPr>
          <w:rFonts w:cs="Arial"/>
          <w:b/>
          <w:i/>
          <w:sz w:val="24"/>
          <w:szCs w:val="24"/>
        </w:rPr>
      </w:pPr>
      <w:r w:rsidRPr="00F15984">
        <w:rPr>
          <w:rFonts w:cs="Arial"/>
          <w:b/>
          <w:i/>
          <w:sz w:val="24"/>
          <w:szCs w:val="24"/>
        </w:rPr>
        <w:fldChar w:fldCharType="end"/>
      </w:r>
    </w:p>
    <w:p w14:paraId="78F00509" w14:textId="77777777" w:rsidR="00432768" w:rsidRPr="00F15984" w:rsidRDefault="00432768" w:rsidP="005A45F6">
      <w:pPr>
        <w:jc w:val="center"/>
        <w:rPr>
          <w:rFonts w:cs="Arial"/>
          <w:b/>
          <w:i/>
          <w:sz w:val="24"/>
          <w:szCs w:val="24"/>
        </w:rPr>
      </w:pPr>
    </w:p>
    <w:p w14:paraId="2AFE1AD0" w14:textId="77777777" w:rsidR="00432768" w:rsidRPr="00F15984" w:rsidRDefault="00432768" w:rsidP="001E62C9">
      <w:pPr>
        <w:rPr>
          <w:rFonts w:cs="Arial"/>
          <w:sz w:val="24"/>
          <w:szCs w:val="24"/>
        </w:rPr>
        <w:sectPr w:rsidR="00432768" w:rsidRPr="00F15984" w:rsidSect="00B76CD8">
          <w:footerReference w:type="even" r:id="rId24"/>
          <w:pgSz w:w="12242" w:h="15842" w:code="1"/>
          <w:pgMar w:top="1701" w:right="1701" w:bottom="1701" w:left="1701" w:header="850" w:footer="850" w:gutter="0"/>
          <w:cols w:space="720"/>
          <w:docGrid w:linePitch="299"/>
        </w:sectPr>
      </w:pPr>
    </w:p>
    <w:p w14:paraId="428F8778" w14:textId="77777777" w:rsidR="001E62C9" w:rsidRPr="00537464" w:rsidRDefault="004953CE" w:rsidP="005648DA">
      <w:pPr>
        <w:pStyle w:val="Heading1"/>
        <w:rPr>
          <w:rFonts w:cs="Arial"/>
          <w:sz w:val="22"/>
          <w:szCs w:val="22"/>
        </w:rPr>
      </w:pPr>
      <w:bookmarkStart w:id="2" w:name="_Toc409613050"/>
      <w:r w:rsidRPr="00537464">
        <w:rPr>
          <w:rFonts w:cs="Arial"/>
          <w:sz w:val="22"/>
          <w:szCs w:val="22"/>
        </w:rPr>
        <w:t>Formulación del p</w:t>
      </w:r>
      <w:r w:rsidR="005A45F6" w:rsidRPr="00537464">
        <w:rPr>
          <w:rFonts w:cs="Arial"/>
          <w:sz w:val="22"/>
          <w:szCs w:val="22"/>
        </w:rPr>
        <w:t>roblema</w:t>
      </w:r>
      <w:bookmarkEnd w:id="2"/>
      <w:r w:rsidR="00D259E2" w:rsidRPr="00537464">
        <w:rPr>
          <w:rFonts w:cs="Arial"/>
          <w:sz w:val="22"/>
          <w:szCs w:val="22"/>
        </w:rPr>
        <w:t xml:space="preserve"> </w:t>
      </w:r>
    </w:p>
    <w:p w14:paraId="2AEAEE3B" w14:textId="2629130D" w:rsidR="00A23602" w:rsidRPr="00537464" w:rsidRDefault="00A23602" w:rsidP="00B36344">
      <w:pPr>
        <w:pStyle w:val="BalloonText"/>
        <w:numPr>
          <w:ilvl w:val="1"/>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Conocimiento Empírico</w:t>
      </w:r>
    </w:p>
    <w:p w14:paraId="10CCA4BB" w14:textId="64274564" w:rsidR="00A23602" w:rsidRPr="00537464" w:rsidRDefault="00A23602" w:rsidP="00B36344">
      <w:pPr>
        <w:pStyle w:val="BalloonText"/>
        <w:numPr>
          <w:ilvl w:val="2"/>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Introducción</w:t>
      </w:r>
    </w:p>
    <w:p w14:paraId="08456928" w14:textId="70607210" w:rsidR="00D03224" w:rsidRPr="00537464" w:rsidRDefault="00D03224" w:rsidP="00D03224">
      <w:pPr>
        <w:pStyle w:val="BalloonText"/>
        <w:ind w:left="2124"/>
        <w:rPr>
          <w:rFonts w:ascii="Arial" w:hAnsi="Arial" w:cs="Arial"/>
          <w:i/>
          <w:iCs/>
          <w:color w:val="000000" w:themeColor="text1"/>
          <w:sz w:val="22"/>
          <w:szCs w:val="22"/>
        </w:rPr>
      </w:pPr>
      <w:r w:rsidRPr="00537464">
        <w:rPr>
          <w:rFonts w:ascii="Arial" w:hAnsi="Arial" w:cs="Arial"/>
          <w:iCs/>
          <w:color w:val="000000" w:themeColor="text1"/>
          <w:sz w:val="22"/>
          <w:szCs w:val="22"/>
        </w:rPr>
        <w:t>El presente trabajo busca estimar el valor de Tesla, Inc. (TSLA), compañía involucrada en el diseño, desarrollo, manufactura y venta de vehículos totalmente eléctricos, y sistemas generación de energía y almacenamiento</w:t>
      </w:r>
      <w:r w:rsidR="006767E9" w:rsidRPr="00537464">
        <w:rPr>
          <w:rFonts w:ascii="Arial" w:hAnsi="Arial" w:cs="Arial"/>
          <w:iCs/>
          <w:color w:val="000000" w:themeColor="text1"/>
          <w:sz w:val="22"/>
          <w:szCs w:val="22"/>
        </w:rPr>
        <w:t xml:space="preserve"> </w:t>
      </w:r>
      <w:r w:rsidR="006767E9" w:rsidRPr="00537464">
        <w:rPr>
          <w:rFonts w:ascii="Arial" w:hAnsi="Arial" w:cs="Arial"/>
          <w:i/>
          <w:iCs/>
          <w:color w:val="000000" w:themeColor="text1"/>
          <w:sz w:val="22"/>
          <w:szCs w:val="22"/>
        </w:rPr>
        <w:fldChar w:fldCharType="begin" w:fldLock="1"/>
      </w:r>
      <w:r w:rsidR="00DF362B" w:rsidRPr="00537464">
        <w:rPr>
          <w:rFonts w:ascii="Arial" w:hAnsi="Arial" w:cs="Arial"/>
          <w:iCs/>
          <w:color w:val="000000" w:themeColor="text1"/>
          <w:sz w:val="22"/>
          <w:szCs w:val="22"/>
        </w:rPr>
        <w:instrText>ADDIN CSL_CITATION {"citationItems":[{"id":"ITEM-1","itemData":{"URL":"https://money.cnn.com/quote/profile/profile.html?symb=TSLA","accessed":{"date-parts":[["2021","3","30"]]},"author":[{"dropping-particle":"","family":"WSJ","given":"","non-dropping-particle":"","parse-names":false,"suffix":""}],"container-title":"CNN","id":"ITEM-1","issued":{"date-parts":[["2020"]]},"title":"TSLA | Tesla Inc. Company Profile &amp; Executives - WSJ","type":"webpage"},"uris":["http://www.mendeley.com/documents/?uuid=e2508570-c461-3fcb-8a58-6254c259dde4"]}],"mendeley":{"formattedCitation":"(WSJ, 2020)","plainTextFormattedCitation":"(WSJ, 2020)","previouslyFormattedCitation":"(WSJ, 2020)"},"properties":{"noteIndex":0},"schema":"https://github.com/citation-style-language/schema/raw/master/csl-citation.json"}</w:instrText>
      </w:r>
      <w:r w:rsidR="006767E9" w:rsidRPr="00537464">
        <w:rPr>
          <w:rFonts w:ascii="Arial" w:hAnsi="Arial" w:cs="Arial"/>
          <w:i/>
          <w:iCs/>
          <w:color w:val="000000" w:themeColor="text1"/>
          <w:sz w:val="22"/>
          <w:szCs w:val="22"/>
        </w:rPr>
        <w:fldChar w:fldCharType="separate"/>
      </w:r>
      <w:r w:rsidR="006767E9" w:rsidRPr="00537464">
        <w:rPr>
          <w:rFonts w:ascii="Arial" w:hAnsi="Arial" w:cs="Arial"/>
          <w:iCs/>
          <w:noProof/>
          <w:color w:val="000000" w:themeColor="text1"/>
          <w:sz w:val="22"/>
          <w:szCs w:val="22"/>
        </w:rPr>
        <w:t>(WSJ, 2020)</w:t>
      </w:r>
      <w:r w:rsidR="006767E9" w:rsidRPr="00537464">
        <w:rPr>
          <w:rFonts w:ascii="Arial" w:hAnsi="Arial" w:cs="Arial"/>
          <w:i/>
          <w:iCs/>
          <w:color w:val="000000" w:themeColor="text1"/>
          <w:sz w:val="22"/>
          <w:szCs w:val="22"/>
        </w:rPr>
        <w:fldChar w:fldCharType="end"/>
      </w:r>
      <w:r w:rsidR="006767E9" w:rsidRPr="00537464">
        <w:rPr>
          <w:rFonts w:ascii="Arial" w:hAnsi="Arial" w:cs="Arial"/>
          <w:iCs/>
          <w:color w:val="000000" w:themeColor="text1"/>
          <w:sz w:val="22"/>
          <w:szCs w:val="22"/>
        </w:rPr>
        <w:t>.</w:t>
      </w:r>
      <w:r w:rsidR="00CE4F25" w:rsidRPr="00537464">
        <w:rPr>
          <w:rFonts w:ascii="Arial" w:hAnsi="Arial" w:cs="Arial"/>
          <w:iCs/>
          <w:color w:val="000000" w:themeColor="text1"/>
          <w:sz w:val="22"/>
          <w:szCs w:val="22"/>
        </w:rPr>
        <w:t xml:space="preserve"> </w:t>
      </w:r>
    </w:p>
    <w:p w14:paraId="3B40E039" w14:textId="71BB35EF" w:rsidR="006A7064" w:rsidRPr="00537464" w:rsidRDefault="00BE14C6" w:rsidP="00A23602">
      <w:pPr>
        <w:pStyle w:val="BalloonText"/>
        <w:ind w:left="2124"/>
        <w:rPr>
          <w:rFonts w:ascii="Arial" w:hAnsi="Arial" w:cs="Arial"/>
          <w:i/>
          <w:iCs/>
          <w:color w:val="000000" w:themeColor="text1"/>
          <w:sz w:val="22"/>
          <w:szCs w:val="22"/>
        </w:rPr>
      </w:pPr>
      <w:r w:rsidRPr="00537464">
        <w:rPr>
          <w:rFonts w:ascii="Arial" w:hAnsi="Arial" w:cs="Arial"/>
          <w:iCs/>
          <w:color w:val="000000" w:themeColor="text1"/>
          <w:sz w:val="22"/>
          <w:szCs w:val="22"/>
        </w:rPr>
        <w:t xml:space="preserve">Dos de los principios fundamentales </w:t>
      </w:r>
      <w:r w:rsidR="00DE3D3D" w:rsidRPr="00537464">
        <w:rPr>
          <w:rFonts w:ascii="Arial" w:hAnsi="Arial" w:cs="Arial"/>
          <w:iCs/>
          <w:color w:val="000000" w:themeColor="text1"/>
          <w:sz w:val="22"/>
          <w:szCs w:val="22"/>
        </w:rPr>
        <w:t>en el mundo empresarial son los siguientes: e</w:t>
      </w:r>
      <w:r w:rsidR="0072395B" w:rsidRPr="00537464">
        <w:rPr>
          <w:rFonts w:ascii="Arial" w:hAnsi="Arial" w:cs="Arial"/>
          <w:iCs/>
          <w:color w:val="000000" w:themeColor="text1"/>
          <w:sz w:val="22"/>
          <w:szCs w:val="22"/>
        </w:rPr>
        <w:t>l gran objetivo de una empresa es maximizar el valor del negocio</w:t>
      </w:r>
      <w:r w:rsidR="00A23602" w:rsidRPr="00537464">
        <w:rPr>
          <w:rFonts w:ascii="Arial" w:hAnsi="Arial" w:cs="Arial"/>
          <w:iCs/>
          <w:color w:val="000000" w:themeColor="text1"/>
          <w:sz w:val="22"/>
          <w:szCs w:val="22"/>
        </w:rPr>
        <w:t xml:space="preserve"> para los accionistas presentes y futuros</w:t>
      </w:r>
      <w:r w:rsidR="00502D10" w:rsidRPr="00537464">
        <w:rPr>
          <w:rFonts w:ascii="Arial" w:hAnsi="Arial" w:cs="Arial"/>
          <w:iCs/>
          <w:color w:val="000000" w:themeColor="text1"/>
          <w:sz w:val="22"/>
          <w:szCs w:val="22"/>
        </w:rPr>
        <w:t>. Las empresas</w:t>
      </w:r>
      <w:r w:rsidR="001B415E" w:rsidRPr="00537464">
        <w:rPr>
          <w:rFonts w:ascii="Arial" w:hAnsi="Arial" w:cs="Arial"/>
          <w:iCs/>
          <w:color w:val="000000" w:themeColor="text1"/>
          <w:sz w:val="22"/>
          <w:szCs w:val="22"/>
        </w:rPr>
        <w:t xml:space="preserve"> que crecen y cuyo retorno sobre el capital invertido exceden el costo del capital generan valor</w:t>
      </w:r>
      <w:r w:rsidR="00203525" w:rsidRPr="00537464">
        <w:rPr>
          <w:rFonts w:ascii="Arial" w:hAnsi="Arial" w:cs="Arial"/>
          <w:iCs/>
          <w:color w:val="000000" w:themeColor="text1"/>
          <w:sz w:val="22"/>
          <w:szCs w:val="22"/>
        </w:rPr>
        <w:t xml:space="preserve"> </w:t>
      </w:r>
      <w:r w:rsidR="00203525" w:rsidRPr="00537464">
        <w:rPr>
          <w:rFonts w:ascii="Arial" w:hAnsi="Arial" w:cs="Arial"/>
          <w:i/>
          <w:iCs/>
          <w:color w:val="000000" w:themeColor="text1"/>
          <w:sz w:val="22"/>
          <w:szCs w:val="22"/>
        </w:rPr>
        <w:fldChar w:fldCharType="begin" w:fldLock="1"/>
      </w:r>
      <w:r w:rsidR="00203525" w:rsidRPr="00537464">
        <w:rPr>
          <w:rFonts w:ascii="Arial" w:hAnsi="Arial" w:cs="Arial"/>
          <w:iCs/>
          <w:color w:val="000000" w:themeColor="text1"/>
          <w:sz w:val="22"/>
          <w:szCs w:val="22"/>
        </w:rPr>
        <w:instrText>ADDIN CSL_CITATION {"citationItems":[{"id":"ITEM-1","itemData":{"ISBN":"978-1-118-87370-0","author":[{"dropping-particle":"","family":"Koller","given":"Tim","non-dropping-particle":"","parse-names":false,"suffix":""},{"dropping-particle":"","family":"Goedhard","given":"Marc","non-dropping-particle":"","parse-names":false,"suffix":""},{"dropping-particle":"","family":"Wessels","given":"David","non-dropping-particle":"","parse-names":false,"suffix":""}],"id":"ITEM-1","issued":{"date-parts":[["2015"]]},"number-of-pages":"892","title":"Valuation","type":"book"},"uris":["http://www.mendeley.com/documents/?uuid=8f3cbbf1-1649-4193-9530-5239dac29eaa"]}],"mendeley":{"formattedCitation":"(Koller et al., 2015)","plainTextFormattedCitation":"(Koller et al., 2015)","previouslyFormattedCitation":"(Koller et al., 2015)"},"properties":{"noteIndex":0},"schema":"https://github.com/citation-style-language/schema/raw/master/csl-citation.json"}</w:instrText>
      </w:r>
      <w:r w:rsidR="00203525" w:rsidRPr="00537464">
        <w:rPr>
          <w:rFonts w:ascii="Arial" w:hAnsi="Arial" w:cs="Arial"/>
          <w:i/>
          <w:iCs/>
          <w:color w:val="000000" w:themeColor="text1"/>
          <w:sz w:val="22"/>
          <w:szCs w:val="22"/>
        </w:rPr>
        <w:fldChar w:fldCharType="separate"/>
      </w:r>
      <w:r w:rsidR="00203525" w:rsidRPr="00537464">
        <w:rPr>
          <w:rFonts w:ascii="Arial" w:hAnsi="Arial" w:cs="Arial"/>
          <w:iCs/>
          <w:noProof/>
          <w:color w:val="000000" w:themeColor="text1"/>
          <w:sz w:val="22"/>
          <w:szCs w:val="22"/>
        </w:rPr>
        <w:t>(Koller et al., 2015)</w:t>
      </w:r>
      <w:r w:rsidR="00203525" w:rsidRPr="00537464">
        <w:rPr>
          <w:rFonts w:ascii="Arial" w:hAnsi="Arial" w:cs="Arial"/>
          <w:i/>
          <w:iCs/>
          <w:color w:val="000000" w:themeColor="text1"/>
          <w:sz w:val="22"/>
          <w:szCs w:val="22"/>
        </w:rPr>
        <w:fldChar w:fldCharType="end"/>
      </w:r>
      <w:r w:rsidR="001B415E" w:rsidRPr="00537464">
        <w:rPr>
          <w:rFonts w:ascii="Arial" w:hAnsi="Arial" w:cs="Arial"/>
          <w:iCs/>
          <w:color w:val="000000" w:themeColor="text1"/>
          <w:sz w:val="22"/>
          <w:szCs w:val="22"/>
        </w:rPr>
        <w:t>.</w:t>
      </w:r>
    </w:p>
    <w:p w14:paraId="0DC71478" w14:textId="774C4F07" w:rsidR="006A7064" w:rsidRPr="00537464" w:rsidRDefault="00D55BE5" w:rsidP="00A23602">
      <w:pPr>
        <w:pStyle w:val="BalloonText"/>
        <w:ind w:left="2124"/>
        <w:rPr>
          <w:rFonts w:ascii="Arial" w:hAnsi="Arial" w:cs="Arial"/>
          <w:color w:val="000000" w:themeColor="text1"/>
          <w:sz w:val="22"/>
          <w:szCs w:val="22"/>
        </w:rPr>
      </w:pPr>
      <w:r w:rsidRPr="00537464">
        <w:rPr>
          <w:rFonts w:ascii="Arial" w:hAnsi="Arial" w:cs="Arial"/>
          <w:iCs/>
          <w:color w:val="000000" w:themeColor="text1"/>
          <w:sz w:val="22"/>
          <w:szCs w:val="22"/>
        </w:rPr>
        <w:t>Los dos principios anteriores servirán como base para l</w:t>
      </w:r>
      <w:r w:rsidR="00AC360C" w:rsidRPr="00537464">
        <w:rPr>
          <w:rFonts w:ascii="Arial" w:hAnsi="Arial" w:cs="Arial"/>
          <w:iCs/>
          <w:color w:val="000000" w:themeColor="text1"/>
          <w:sz w:val="22"/>
          <w:szCs w:val="22"/>
        </w:rPr>
        <w:t xml:space="preserve">a metodología y </w:t>
      </w:r>
      <w:r w:rsidR="0034584B" w:rsidRPr="00537464">
        <w:rPr>
          <w:rFonts w:ascii="Arial" w:hAnsi="Arial" w:cs="Arial"/>
          <w:iCs/>
          <w:color w:val="000000" w:themeColor="text1"/>
          <w:sz w:val="22"/>
          <w:szCs w:val="22"/>
        </w:rPr>
        <w:t xml:space="preserve">las </w:t>
      </w:r>
      <w:r w:rsidR="00AC360C" w:rsidRPr="00537464">
        <w:rPr>
          <w:rFonts w:ascii="Arial" w:hAnsi="Arial" w:cs="Arial"/>
          <w:iCs/>
          <w:color w:val="000000" w:themeColor="text1"/>
          <w:sz w:val="22"/>
          <w:szCs w:val="22"/>
        </w:rPr>
        <w:t xml:space="preserve">nociones </w:t>
      </w:r>
      <w:r w:rsidR="004A0C30" w:rsidRPr="00537464">
        <w:rPr>
          <w:rFonts w:ascii="Arial" w:hAnsi="Arial" w:cs="Arial"/>
          <w:iCs/>
          <w:color w:val="000000" w:themeColor="text1"/>
          <w:sz w:val="22"/>
          <w:szCs w:val="22"/>
        </w:rPr>
        <w:t>que serán aplicadas en esta valoración.</w:t>
      </w:r>
      <w:r w:rsidR="00AC360C" w:rsidRPr="00537464">
        <w:rPr>
          <w:rFonts w:ascii="Arial" w:hAnsi="Arial" w:cs="Arial"/>
          <w:iCs/>
          <w:color w:val="000000" w:themeColor="text1"/>
          <w:sz w:val="22"/>
          <w:szCs w:val="22"/>
        </w:rPr>
        <w:t xml:space="preserve"> </w:t>
      </w:r>
      <w:r w:rsidR="00052248" w:rsidRPr="00537464">
        <w:rPr>
          <w:rFonts w:ascii="Arial" w:hAnsi="Arial" w:cs="Arial"/>
          <w:iCs/>
          <w:color w:val="000000" w:themeColor="text1"/>
          <w:sz w:val="22"/>
          <w:szCs w:val="22"/>
        </w:rPr>
        <w:t>E</w:t>
      </w:r>
      <w:r w:rsidR="00D85EF7" w:rsidRPr="00537464">
        <w:rPr>
          <w:rFonts w:ascii="Arial" w:hAnsi="Arial" w:cs="Arial"/>
          <w:iCs/>
          <w:color w:val="000000" w:themeColor="text1"/>
          <w:sz w:val="22"/>
          <w:szCs w:val="22"/>
        </w:rPr>
        <w:t>xisten varias metodologías de valoración</w:t>
      </w:r>
      <w:r w:rsidR="003038E4" w:rsidRPr="00537464">
        <w:rPr>
          <w:rFonts w:ascii="Arial" w:hAnsi="Arial" w:cs="Arial"/>
          <w:iCs/>
          <w:color w:val="000000" w:themeColor="text1"/>
          <w:sz w:val="22"/>
          <w:szCs w:val="22"/>
        </w:rPr>
        <w:t>. Todas requieren supuestos. El arte de la valoración</w:t>
      </w:r>
      <w:r w:rsidR="00FC0690" w:rsidRPr="00537464">
        <w:rPr>
          <w:rFonts w:ascii="Arial" w:hAnsi="Arial" w:cs="Arial"/>
          <w:iCs/>
          <w:color w:val="000000" w:themeColor="text1"/>
          <w:sz w:val="22"/>
          <w:szCs w:val="22"/>
        </w:rPr>
        <w:t xml:space="preserve"> es tener la habilidad para lograr que el futuro proyectado se asemeje al futuro real. </w:t>
      </w:r>
      <w:r w:rsidR="007C7837" w:rsidRPr="00537464">
        <w:rPr>
          <w:rFonts w:ascii="Arial" w:hAnsi="Arial" w:cs="Arial"/>
          <w:iCs/>
          <w:color w:val="000000" w:themeColor="text1"/>
          <w:sz w:val="22"/>
          <w:szCs w:val="22"/>
        </w:rPr>
        <w:t xml:space="preserve">El legendario magnate e inversionista Warren Buffett </w:t>
      </w:r>
      <w:r w:rsidR="00EB51FB" w:rsidRPr="00537464">
        <w:rPr>
          <w:rFonts w:ascii="Arial" w:hAnsi="Arial" w:cs="Arial"/>
          <w:iCs/>
          <w:color w:val="000000" w:themeColor="text1"/>
          <w:sz w:val="22"/>
          <w:szCs w:val="22"/>
        </w:rPr>
        <w:t xml:space="preserve">lo puso de la siguiente manera: </w:t>
      </w:r>
      <w:r w:rsidR="003144C4" w:rsidRPr="00537464">
        <w:rPr>
          <w:rFonts w:ascii="Arial" w:hAnsi="Arial" w:cs="Arial"/>
          <w:iCs/>
          <w:color w:val="000000" w:themeColor="text1"/>
          <w:sz w:val="22"/>
          <w:szCs w:val="22"/>
        </w:rPr>
        <w:t>A</w:t>
      </w:r>
      <w:r w:rsidR="00EB51FB" w:rsidRPr="00537464">
        <w:rPr>
          <w:rFonts w:ascii="Arial" w:hAnsi="Arial" w:cs="Arial"/>
          <w:iCs/>
          <w:color w:val="000000" w:themeColor="text1"/>
          <w:sz w:val="22"/>
          <w:szCs w:val="22"/>
        </w:rPr>
        <w:t xml:space="preserve">l mirar hacia el pasado uno puede ver con claridad. Al mirar hacia el futuro, </w:t>
      </w:r>
      <w:r w:rsidR="00EC3E5F" w:rsidRPr="00537464">
        <w:rPr>
          <w:rFonts w:ascii="Arial" w:hAnsi="Arial" w:cs="Arial"/>
          <w:iCs/>
          <w:color w:val="000000" w:themeColor="text1"/>
          <w:sz w:val="22"/>
          <w:szCs w:val="22"/>
        </w:rPr>
        <w:t xml:space="preserve">el panorama se torna borroso </w:t>
      </w:r>
      <w:r w:rsidR="002A6954" w:rsidRPr="00537464">
        <w:rPr>
          <w:rFonts w:ascii="Arial" w:hAnsi="Arial" w:cs="Arial"/>
          <w:color w:val="000000" w:themeColor="text1"/>
          <w:sz w:val="22"/>
          <w:szCs w:val="22"/>
          <w:lang w:val="en-US"/>
        </w:rPr>
        <w:fldChar w:fldCharType="begin" w:fldLock="1"/>
      </w:r>
      <w:r w:rsidR="002A6954" w:rsidRPr="00537464">
        <w:rPr>
          <w:rFonts w:ascii="Arial" w:hAnsi="Arial" w:cs="Arial"/>
          <w:color w:val="000000" w:themeColor="text1"/>
          <w:sz w:val="22"/>
          <w:szCs w:val="22"/>
        </w:rPr>
        <w:instrText>ADDIN CSL_CITATION {"citationItems":[{"id":"ITEM-1","itemData":{"abstract":"We look back to see what Apple and Amazon were like when they crossed $600bn market cap in terms of business size, valuations and market conditions and compare it to Tesla today. Tesla's valuation has confounded auto investors unfamiliar with the paradigm of installed base, ARPU and sub revenue. Tesla reached the $600bn market cap milestone on December 7th (on a basic share count basis) as a significantly smaller company (by revenue and EBITDA) than either Apple and Amazon when they achieved the same market cap milestone, respectively. When compared to Apple's crossing of the $600bn mark in August of 2012, Tesla is less than 1/4th the size of Apple in forward year revenue and roughly 1/7th the EBITDA of Apple at that time. Compared to Amazon' s $600bn market cap crossing in early 2018, Tesla is less than 1/5th the size of AMZN in forward year revenue and roughly 1/3rd in terms of forward year EBITDA. An inflation of the S&amp;P 500 market multiple helps explain some of the valuation premium for Tesla. The S&amp;P 500 P/E multiple is ~75% and ~21% higher today than when Apple and Amazon reached their $600bn milestones, respectively. While harder to quantify, we also believe Tesla is garnering greater levels of enthusiasm from investors given its technological dominance (both demonstrated and perceived) vs. the established competition in the vast global transportation market. Investors may argue that the step-function change in Tesla from a single-factory, niche EV producer to a global EV 1","author":[{"dropping-particle":"","family":"Jonas","given":"Adam","non-dropping-particle":"","parse-names":false,"suffix":""},{"dropping-particle":"","family":"Inc","given":"Tesla","non-dropping-particle":"","parse-names":false,"suffix":""}],"id":"ITEM-1","issued":{"date-parts":[["2020"]]},"title":"Crossing the $600bn Mark: Tesla vs. Apple and Amazon A few observations","type":"report"},"uris":["http://www.mendeley.com/documents/?uuid=6c3d9d8a-6b1c-3c53-b850-bc0644b016e2"]}],"mendeley":{"formattedCitation":"(Jonas &amp; Inc, 2020)","plainTextFormattedCitation":"(Jonas &amp; Inc, 2020)","previouslyFormattedCitation":"(Jonas &amp; Inc, 2020)"},"properties":{"noteIndex":0},"schema":"https://github.com/citation-style-language/schema/raw/master/csl-citation.json"}</w:instrText>
      </w:r>
      <w:r w:rsidR="002A6954" w:rsidRPr="00537464">
        <w:rPr>
          <w:rFonts w:ascii="Arial" w:hAnsi="Arial" w:cs="Arial"/>
          <w:color w:val="000000" w:themeColor="text1"/>
          <w:sz w:val="22"/>
          <w:szCs w:val="22"/>
          <w:lang w:val="en-US"/>
        </w:rPr>
        <w:fldChar w:fldCharType="separate"/>
      </w:r>
      <w:r w:rsidR="002A6954" w:rsidRPr="00537464">
        <w:rPr>
          <w:rFonts w:ascii="Arial" w:hAnsi="Arial" w:cs="Arial"/>
          <w:noProof/>
          <w:color w:val="000000" w:themeColor="text1"/>
          <w:sz w:val="22"/>
          <w:szCs w:val="22"/>
        </w:rPr>
        <w:t>(Jonas &amp; Inc, 2020)</w:t>
      </w:r>
      <w:r w:rsidR="002A6954" w:rsidRPr="00537464">
        <w:rPr>
          <w:rFonts w:ascii="Arial" w:hAnsi="Arial" w:cs="Arial"/>
          <w:color w:val="000000" w:themeColor="text1"/>
          <w:sz w:val="22"/>
          <w:szCs w:val="22"/>
          <w:lang w:val="en-US"/>
        </w:rPr>
        <w:fldChar w:fldCharType="end"/>
      </w:r>
      <w:r w:rsidR="007E64E5" w:rsidRPr="00537464">
        <w:rPr>
          <w:rFonts w:ascii="Arial" w:hAnsi="Arial" w:cs="Arial"/>
          <w:color w:val="000000" w:themeColor="text1"/>
          <w:sz w:val="22"/>
          <w:szCs w:val="22"/>
        </w:rPr>
        <w:t>.</w:t>
      </w:r>
      <w:r w:rsidR="002A6954" w:rsidRPr="00537464">
        <w:rPr>
          <w:rFonts w:ascii="Arial" w:hAnsi="Arial" w:cs="Arial"/>
          <w:color w:val="000000" w:themeColor="text1"/>
          <w:sz w:val="22"/>
          <w:szCs w:val="22"/>
        </w:rPr>
        <w:t xml:space="preserve"> </w:t>
      </w:r>
    </w:p>
    <w:p w14:paraId="58D005B2" w14:textId="2ECC0FA0" w:rsidR="006709E6" w:rsidRPr="00537464" w:rsidRDefault="004471B2" w:rsidP="00A23602">
      <w:pPr>
        <w:pStyle w:val="BalloonText"/>
        <w:ind w:left="2124"/>
        <w:rPr>
          <w:rFonts w:ascii="Arial" w:hAnsi="Arial" w:cs="Arial"/>
          <w:i/>
          <w:iCs/>
          <w:color w:val="000000" w:themeColor="text1"/>
          <w:sz w:val="22"/>
          <w:szCs w:val="22"/>
        </w:rPr>
      </w:pPr>
      <w:r w:rsidRPr="00537464">
        <w:rPr>
          <w:rFonts w:ascii="Arial" w:hAnsi="Arial" w:cs="Arial"/>
          <w:iCs/>
          <w:color w:val="000000" w:themeColor="text1"/>
          <w:sz w:val="22"/>
          <w:szCs w:val="22"/>
        </w:rPr>
        <w:t xml:space="preserve">Dicho lo anterior, es </w:t>
      </w:r>
      <w:r w:rsidR="00B62832" w:rsidRPr="00537464">
        <w:rPr>
          <w:rFonts w:ascii="Arial" w:hAnsi="Arial" w:cs="Arial"/>
          <w:iCs/>
          <w:color w:val="000000" w:themeColor="text1"/>
          <w:sz w:val="22"/>
          <w:szCs w:val="22"/>
        </w:rPr>
        <w:t>vital</w:t>
      </w:r>
      <w:r w:rsidRPr="00537464">
        <w:rPr>
          <w:rFonts w:ascii="Arial" w:hAnsi="Arial" w:cs="Arial"/>
          <w:iCs/>
          <w:color w:val="000000" w:themeColor="text1"/>
          <w:sz w:val="22"/>
          <w:szCs w:val="22"/>
        </w:rPr>
        <w:t xml:space="preserve"> tener claridad </w:t>
      </w:r>
      <w:r w:rsidR="00B62832" w:rsidRPr="00537464">
        <w:rPr>
          <w:rFonts w:ascii="Arial" w:hAnsi="Arial" w:cs="Arial"/>
          <w:iCs/>
          <w:color w:val="000000" w:themeColor="text1"/>
          <w:sz w:val="22"/>
          <w:szCs w:val="22"/>
        </w:rPr>
        <w:t>al mirar por el espejo retrovisor. E</w:t>
      </w:r>
      <w:r w:rsidR="00E1181B" w:rsidRPr="00537464">
        <w:rPr>
          <w:rFonts w:ascii="Arial" w:hAnsi="Arial" w:cs="Arial"/>
          <w:iCs/>
          <w:color w:val="000000" w:themeColor="text1"/>
          <w:sz w:val="22"/>
          <w:szCs w:val="22"/>
        </w:rPr>
        <w:t>sto, combinado con unos</w:t>
      </w:r>
      <w:r w:rsidR="006678A6" w:rsidRPr="00537464">
        <w:rPr>
          <w:rFonts w:ascii="Arial" w:hAnsi="Arial" w:cs="Arial"/>
          <w:iCs/>
          <w:color w:val="000000" w:themeColor="text1"/>
          <w:sz w:val="22"/>
          <w:szCs w:val="22"/>
        </w:rPr>
        <w:t xml:space="preserve"> sólidos</w:t>
      </w:r>
      <w:r w:rsidR="00E1181B" w:rsidRPr="00537464">
        <w:rPr>
          <w:rFonts w:ascii="Arial" w:hAnsi="Arial" w:cs="Arial"/>
          <w:iCs/>
          <w:color w:val="000000" w:themeColor="text1"/>
          <w:sz w:val="22"/>
          <w:szCs w:val="22"/>
        </w:rPr>
        <w:t xml:space="preserve"> principios </w:t>
      </w:r>
      <w:r w:rsidR="00C815C1" w:rsidRPr="00537464">
        <w:rPr>
          <w:rFonts w:ascii="Arial" w:hAnsi="Arial" w:cs="Arial"/>
          <w:iCs/>
          <w:color w:val="000000" w:themeColor="text1"/>
          <w:sz w:val="22"/>
          <w:szCs w:val="22"/>
        </w:rPr>
        <w:t>de negocios</w:t>
      </w:r>
      <w:r w:rsidR="00A90A29" w:rsidRPr="00537464">
        <w:rPr>
          <w:rFonts w:ascii="Arial" w:hAnsi="Arial" w:cs="Arial"/>
          <w:iCs/>
          <w:color w:val="000000" w:themeColor="text1"/>
          <w:sz w:val="22"/>
          <w:szCs w:val="22"/>
        </w:rPr>
        <w:t xml:space="preserve"> </w:t>
      </w:r>
      <w:r w:rsidR="00C815C1" w:rsidRPr="00537464">
        <w:rPr>
          <w:rFonts w:ascii="Arial" w:hAnsi="Arial" w:cs="Arial"/>
          <w:iCs/>
          <w:color w:val="000000" w:themeColor="text1"/>
          <w:sz w:val="22"/>
          <w:szCs w:val="22"/>
        </w:rPr>
        <w:t xml:space="preserve">y </w:t>
      </w:r>
      <w:r w:rsidR="006678A6" w:rsidRPr="00537464">
        <w:rPr>
          <w:rFonts w:ascii="Arial" w:hAnsi="Arial" w:cs="Arial"/>
          <w:iCs/>
          <w:color w:val="000000" w:themeColor="text1"/>
          <w:sz w:val="22"/>
          <w:szCs w:val="22"/>
        </w:rPr>
        <w:t>una metodología que</w:t>
      </w:r>
      <w:r w:rsidR="00C815C1" w:rsidRPr="00537464">
        <w:rPr>
          <w:rFonts w:ascii="Arial" w:hAnsi="Arial" w:cs="Arial"/>
          <w:iCs/>
          <w:color w:val="000000" w:themeColor="text1"/>
          <w:sz w:val="22"/>
          <w:szCs w:val="22"/>
        </w:rPr>
        <w:t xml:space="preserve"> ha</w:t>
      </w:r>
      <w:r w:rsidR="0056365E" w:rsidRPr="00537464">
        <w:rPr>
          <w:rFonts w:ascii="Arial" w:hAnsi="Arial" w:cs="Arial"/>
          <w:iCs/>
          <w:color w:val="000000" w:themeColor="text1"/>
          <w:sz w:val="22"/>
          <w:szCs w:val="22"/>
        </w:rPr>
        <w:t xml:space="preserve"> sobrevivido </w:t>
      </w:r>
      <w:r w:rsidR="00C815C1" w:rsidRPr="00537464">
        <w:rPr>
          <w:rFonts w:ascii="Arial" w:hAnsi="Arial" w:cs="Arial"/>
          <w:iCs/>
          <w:color w:val="000000" w:themeColor="text1"/>
          <w:sz w:val="22"/>
          <w:szCs w:val="22"/>
        </w:rPr>
        <w:t>al examen del tiempo,</w:t>
      </w:r>
      <w:r w:rsidR="00E1181B" w:rsidRPr="00537464">
        <w:rPr>
          <w:rFonts w:ascii="Arial" w:hAnsi="Arial" w:cs="Arial"/>
          <w:iCs/>
          <w:color w:val="000000" w:themeColor="text1"/>
          <w:sz w:val="22"/>
          <w:szCs w:val="22"/>
        </w:rPr>
        <w:t xml:space="preserve"> ayuda al inversionista a subirse sobre hombros de gig</w:t>
      </w:r>
      <w:r w:rsidR="00A90A29" w:rsidRPr="00537464">
        <w:rPr>
          <w:rFonts w:ascii="Arial" w:hAnsi="Arial" w:cs="Arial"/>
          <w:iCs/>
          <w:color w:val="000000" w:themeColor="text1"/>
          <w:sz w:val="22"/>
          <w:szCs w:val="22"/>
        </w:rPr>
        <w:t>antes, y ver más allá que los demás.</w:t>
      </w:r>
    </w:p>
    <w:p w14:paraId="29F616D7" w14:textId="28ACAB06" w:rsidR="003F1F0A" w:rsidRPr="00537464" w:rsidRDefault="006709E6" w:rsidP="00A23602">
      <w:pPr>
        <w:pStyle w:val="BalloonText"/>
        <w:ind w:left="2124"/>
        <w:rPr>
          <w:rFonts w:ascii="Arial" w:hAnsi="Arial" w:cs="Arial"/>
          <w:sz w:val="22"/>
          <w:szCs w:val="22"/>
        </w:rPr>
      </w:pPr>
      <w:r w:rsidRPr="00537464">
        <w:rPr>
          <w:rFonts w:ascii="Arial" w:hAnsi="Arial" w:cs="Arial"/>
          <w:iCs/>
          <w:color w:val="000000" w:themeColor="text1"/>
          <w:sz w:val="22"/>
          <w:szCs w:val="22"/>
        </w:rPr>
        <w:t xml:space="preserve">La </w:t>
      </w:r>
      <w:r w:rsidR="004C2461" w:rsidRPr="00537464">
        <w:rPr>
          <w:rFonts w:ascii="Arial" w:hAnsi="Arial" w:cs="Arial"/>
          <w:iCs/>
          <w:color w:val="000000" w:themeColor="text1"/>
          <w:sz w:val="22"/>
          <w:szCs w:val="22"/>
        </w:rPr>
        <w:t>altísima</w:t>
      </w:r>
      <w:r w:rsidRPr="00537464">
        <w:rPr>
          <w:rFonts w:ascii="Arial" w:hAnsi="Arial" w:cs="Arial"/>
          <w:iCs/>
          <w:color w:val="000000" w:themeColor="text1"/>
          <w:sz w:val="22"/>
          <w:szCs w:val="22"/>
        </w:rPr>
        <w:t xml:space="preserve"> capitalización de mercado de Tesla </w:t>
      </w:r>
      <w:r w:rsidR="004C2461" w:rsidRPr="00537464">
        <w:rPr>
          <w:rFonts w:ascii="Arial" w:hAnsi="Arial" w:cs="Arial"/>
          <w:iCs/>
          <w:color w:val="000000" w:themeColor="text1"/>
          <w:sz w:val="22"/>
          <w:szCs w:val="22"/>
        </w:rPr>
        <w:t xml:space="preserve">ha llamado mucho la atención de los inversionistas. </w:t>
      </w:r>
      <w:r w:rsidR="00C22957" w:rsidRPr="00537464">
        <w:rPr>
          <w:rFonts w:ascii="Arial" w:hAnsi="Arial" w:cs="Arial"/>
          <w:iCs/>
          <w:color w:val="000000" w:themeColor="text1"/>
          <w:sz w:val="22"/>
          <w:szCs w:val="22"/>
        </w:rPr>
        <w:t>Para el 31 de marzo del 2021, el market cap de Tesla era de $635 mil millones de dólares</w:t>
      </w:r>
      <w:r w:rsidR="00DF362B" w:rsidRPr="00537464">
        <w:rPr>
          <w:rFonts w:ascii="Arial" w:hAnsi="Arial" w:cs="Arial"/>
          <w:iCs/>
          <w:color w:val="000000" w:themeColor="text1"/>
          <w:sz w:val="22"/>
          <w:szCs w:val="22"/>
        </w:rPr>
        <w:t xml:space="preserve"> </w:t>
      </w:r>
      <w:r w:rsidR="00BE65D8" w:rsidRPr="00537464">
        <w:rPr>
          <w:rFonts w:ascii="Arial" w:hAnsi="Arial" w:cs="Arial"/>
          <w:i/>
          <w:iCs/>
          <w:color w:val="000000" w:themeColor="text1"/>
          <w:sz w:val="22"/>
          <w:szCs w:val="22"/>
        </w:rPr>
        <w:fldChar w:fldCharType="begin" w:fldLock="1"/>
      </w:r>
      <w:r w:rsidR="00C369E6" w:rsidRPr="00537464">
        <w:rPr>
          <w:rFonts w:ascii="Arial" w:hAnsi="Arial" w:cs="Arial"/>
          <w:iCs/>
          <w:color w:val="000000" w:themeColor="text1"/>
          <w:sz w:val="22"/>
          <w:szCs w:val="22"/>
        </w:rPr>
        <w:instrText>ADDIN CSL_CITATION {"citationItems":[{"id":"ITEM-1","itemData":{"URL":"https://finance.yahoo.com/quote/TSLA?p=TSLA","accessed":{"date-parts":[["2021","3","31"]]},"author":[{"dropping-particle":"","family":"Yahoo Finance","given":"","non-dropping-particle":"","parse-names":false,"suffix":""}],"container-title":"Yahoo Finance","id":"ITEM-1","issued":{"date-parts":[["2021","3","31"]]},"title":"TSLA 660.83 25.21 3.97% : Tesla, Inc. - Yahoo Finance","type":"webpage"},"uris":["http://www.mendeley.com/documents/?uuid=219e2612-4a98-3745-94e8-30dab30dd03b"]}],"mendeley":{"formattedCitation":"(Yahoo Finance, 2021)","plainTextFormattedCitation":"(Yahoo Finance, 2021)","previouslyFormattedCitation":"(Yahoo Finance, 2021)"},"properties":{"noteIndex":0},"schema":"https://github.com/citation-style-language/schema/raw/master/csl-citation.json"}</w:instrText>
      </w:r>
      <w:r w:rsidR="00BE65D8" w:rsidRPr="00537464">
        <w:rPr>
          <w:rFonts w:ascii="Arial" w:hAnsi="Arial" w:cs="Arial"/>
          <w:i/>
          <w:iCs/>
          <w:color w:val="000000" w:themeColor="text1"/>
          <w:sz w:val="22"/>
          <w:szCs w:val="22"/>
        </w:rPr>
        <w:fldChar w:fldCharType="separate"/>
      </w:r>
      <w:r w:rsidR="00BE65D8" w:rsidRPr="00537464">
        <w:rPr>
          <w:rFonts w:ascii="Arial" w:hAnsi="Arial" w:cs="Arial"/>
          <w:iCs/>
          <w:noProof/>
          <w:color w:val="000000" w:themeColor="text1"/>
          <w:sz w:val="22"/>
          <w:szCs w:val="22"/>
        </w:rPr>
        <w:t>(Yahoo Finance, 2021)</w:t>
      </w:r>
      <w:r w:rsidR="00BE65D8" w:rsidRPr="00537464">
        <w:rPr>
          <w:rFonts w:ascii="Arial" w:hAnsi="Arial" w:cs="Arial"/>
          <w:i/>
          <w:iCs/>
          <w:color w:val="000000" w:themeColor="text1"/>
          <w:sz w:val="22"/>
          <w:szCs w:val="22"/>
        </w:rPr>
        <w:fldChar w:fldCharType="end"/>
      </w:r>
      <w:r w:rsidR="00892F64" w:rsidRPr="00537464">
        <w:rPr>
          <w:rFonts w:ascii="Arial" w:hAnsi="Arial" w:cs="Arial"/>
          <w:iCs/>
          <w:color w:val="000000" w:themeColor="text1"/>
          <w:sz w:val="22"/>
          <w:szCs w:val="22"/>
        </w:rPr>
        <w:t>.</w:t>
      </w:r>
      <w:r w:rsidR="00D03224" w:rsidRPr="00537464">
        <w:rPr>
          <w:rFonts w:ascii="Arial" w:hAnsi="Arial" w:cs="Arial"/>
          <w:iCs/>
          <w:color w:val="000000" w:themeColor="text1"/>
          <w:sz w:val="22"/>
          <w:szCs w:val="22"/>
        </w:rPr>
        <w:t xml:space="preserve"> E</w:t>
      </w:r>
      <w:r w:rsidR="00C22957" w:rsidRPr="00537464">
        <w:rPr>
          <w:rFonts w:ascii="Arial" w:hAnsi="Arial" w:cs="Arial"/>
          <w:iCs/>
          <w:color w:val="000000" w:themeColor="text1"/>
          <w:sz w:val="22"/>
          <w:szCs w:val="22"/>
        </w:rPr>
        <w:t xml:space="preserve">l mundo entero se pregunta si Tesla en realidad vale esta </w:t>
      </w:r>
      <w:r w:rsidR="008401AE" w:rsidRPr="00537464">
        <w:rPr>
          <w:rFonts w:ascii="Arial" w:hAnsi="Arial" w:cs="Arial"/>
          <w:iCs/>
          <w:color w:val="000000" w:themeColor="text1"/>
          <w:sz w:val="22"/>
          <w:szCs w:val="22"/>
        </w:rPr>
        <w:t>exorbitante</w:t>
      </w:r>
      <w:r w:rsidR="00C22957" w:rsidRPr="00537464">
        <w:rPr>
          <w:rFonts w:ascii="Arial" w:hAnsi="Arial" w:cs="Arial"/>
          <w:iCs/>
          <w:color w:val="000000" w:themeColor="text1"/>
          <w:sz w:val="22"/>
          <w:szCs w:val="22"/>
        </w:rPr>
        <w:t xml:space="preserve"> suma de dinero.</w:t>
      </w:r>
    </w:p>
    <w:p w14:paraId="4ADE7F86" w14:textId="7B806488" w:rsidR="00185891" w:rsidRPr="00537464" w:rsidRDefault="00A20F50" w:rsidP="00185891">
      <w:pPr>
        <w:pStyle w:val="BalloonText"/>
        <w:ind w:left="2124"/>
        <w:rPr>
          <w:rFonts w:ascii="Arial" w:hAnsi="Arial" w:cs="Arial"/>
          <w:i/>
          <w:sz w:val="22"/>
          <w:szCs w:val="22"/>
        </w:rPr>
      </w:pPr>
      <w:r w:rsidRPr="00537464">
        <w:rPr>
          <w:rFonts w:ascii="Arial" w:hAnsi="Arial" w:cs="Arial"/>
          <w:iCs/>
          <w:color w:val="000000" w:themeColor="text1"/>
          <w:sz w:val="22"/>
          <w:szCs w:val="22"/>
        </w:rPr>
        <w:t>Warren Buffett</w:t>
      </w:r>
      <w:r w:rsidR="00F8129A" w:rsidRPr="00537464">
        <w:rPr>
          <w:rFonts w:ascii="Arial" w:hAnsi="Arial" w:cs="Arial"/>
          <w:iCs/>
          <w:color w:val="000000" w:themeColor="text1"/>
          <w:sz w:val="22"/>
          <w:szCs w:val="22"/>
        </w:rPr>
        <w:t xml:space="preserve"> busca adquirir compañías excepcionales. Él</w:t>
      </w:r>
      <w:r w:rsidR="00EC2119" w:rsidRPr="00537464">
        <w:rPr>
          <w:rFonts w:ascii="Arial" w:hAnsi="Arial" w:cs="Arial"/>
          <w:iCs/>
          <w:color w:val="000000" w:themeColor="text1"/>
          <w:sz w:val="22"/>
          <w:szCs w:val="22"/>
        </w:rPr>
        <w:t xml:space="preserve"> opina que </w:t>
      </w:r>
      <w:r w:rsidR="00F8129A" w:rsidRPr="00537464">
        <w:rPr>
          <w:rFonts w:ascii="Arial" w:hAnsi="Arial" w:cs="Arial"/>
          <w:iCs/>
          <w:color w:val="000000" w:themeColor="text1"/>
          <w:sz w:val="22"/>
          <w:szCs w:val="22"/>
        </w:rPr>
        <w:t>prefiere comprar una empresa maravillosa a un precio justo, que una empresa justa a un precio maravilloso</w:t>
      </w:r>
      <w:r w:rsidR="00FA7217" w:rsidRPr="00537464">
        <w:rPr>
          <w:rFonts w:ascii="Arial" w:hAnsi="Arial" w:cs="Arial"/>
          <w:iCs/>
          <w:color w:val="000000" w:themeColor="text1"/>
          <w:sz w:val="22"/>
          <w:szCs w:val="22"/>
        </w:rPr>
        <w:t xml:space="preserve"> </w:t>
      </w:r>
      <w:r w:rsidR="00203525" w:rsidRPr="00537464">
        <w:rPr>
          <w:rFonts w:ascii="Arial" w:hAnsi="Arial" w:cs="Arial"/>
          <w:iCs/>
          <w:color w:val="000000" w:themeColor="text1"/>
          <w:sz w:val="22"/>
          <w:szCs w:val="22"/>
        </w:rPr>
        <w:t xml:space="preserve"> </w:t>
      </w:r>
      <w:r w:rsidR="00203525" w:rsidRPr="00537464">
        <w:rPr>
          <w:rFonts w:ascii="Arial" w:hAnsi="Arial" w:cs="Arial"/>
          <w:i/>
          <w:iCs/>
          <w:color w:val="000000" w:themeColor="text1"/>
          <w:sz w:val="22"/>
          <w:szCs w:val="22"/>
        </w:rPr>
        <w:fldChar w:fldCharType="begin" w:fldLock="1"/>
      </w:r>
      <w:r w:rsidR="00F92AB2" w:rsidRPr="00537464">
        <w:rPr>
          <w:rFonts w:ascii="Arial" w:hAnsi="Arial" w:cs="Arial"/>
          <w:iCs/>
          <w:color w:val="000000" w:themeColor="text1"/>
          <w:sz w:val="22"/>
          <w:szCs w:val="22"/>
        </w:rPr>
        <w:instrText>ADDIN CSL_CITATION {"citationItems":[{"id":"ITEM-1","itemData":{"URL":"https://www.ruleoneinvesting.com/blog/how-to-invest/warren-buffett-quotes-on-investing-success/","accessed":{"date-parts":[["2021","3","30"]]},"author":[{"dropping-particle":"","family":"Town","given":"Phil","non-dropping-particle":"","parse-names":false,"suffix":""}],"id":"ITEM-1","issued":{"date-parts":[["0"]]},"title":"50 Warren Buffett Quotes on Investing, Life &amp; Success | Rule #1 Investing","type":"webpage"},"uris":["http://www.mendeley.com/documents/?uuid=0faed5ab-1014-3399-9788-75a7b9ffb0a7"]}],"mendeley":{"formattedCitation":"(Town, n.d.)","plainTextFormattedCitation":"(Town, n.d.)","previouslyFormattedCitation":"(Town, n.d.)"},"properties":{"noteIndex":0},"schema":"https://github.com/citation-style-language/schema/raw/master/csl-citation.json"}</w:instrText>
      </w:r>
      <w:r w:rsidR="00203525" w:rsidRPr="00537464">
        <w:rPr>
          <w:rFonts w:ascii="Arial" w:hAnsi="Arial" w:cs="Arial"/>
          <w:i/>
          <w:iCs/>
          <w:color w:val="000000" w:themeColor="text1"/>
          <w:sz w:val="22"/>
          <w:szCs w:val="22"/>
        </w:rPr>
        <w:fldChar w:fldCharType="separate"/>
      </w:r>
      <w:r w:rsidR="00203525" w:rsidRPr="00537464">
        <w:rPr>
          <w:rFonts w:ascii="Arial" w:hAnsi="Arial" w:cs="Arial"/>
          <w:iCs/>
          <w:noProof/>
          <w:color w:val="000000" w:themeColor="text1"/>
          <w:sz w:val="22"/>
          <w:szCs w:val="22"/>
        </w:rPr>
        <w:t>(Town, n.d.)</w:t>
      </w:r>
      <w:r w:rsidR="00203525" w:rsidRPr="00537464">
        <w:rPr>
          <w:rFonts w:ascii="Arial" w:hAnsi="Arial" w:cs="Arial"/>
          <w:i/>
          <w:iCs/>
          <w:color w:val="000000" w:themeColor="text1"/>
          <w:sz w:val="22"/>
          <w:szCs w:val="22"/>
        </w:rPr>
        <w:fldChar w:fldCharType="end"/>
      </w:r>
      <w:r w:rsidR="00203525" w:rsidRPr="00537464">
        <w:rPr>
          <w:rFonts w:ascii="Arial" w:hAnsi="Arial" w:cs="Arial"/>
          <w:iCs/>
          <w:color w:val="000000" w:themeColor="text1"/>
          <w:sz w:val="22"/>
          <w:szCs w:val="22"/>
        </w:rPr>
        <w:t xml:space="preserve">. </w:t>
      </w:r>
      <w:r w:rsidR="00FA7217" w:rsidRPr="00537464">
        <w:rPr>
          <w:rFonts w:ascii="Arial" w:hAnsi="Arial" w:cs="Arial"/>
          <w:sz w:val="22"/>
          <w:szCs w:val="22"/>
        </w:rPr>
        <w:t xml:space="preserve">Nadie pone en duda que Tesla </w:t>
      </w:r>
      <w:r w:rsidR="00D95E5E" w:rsidRPr="00537464">
        <w:rPr>
          <w:rFonts w:ascii="Arial" w:hAnsi="Arial" w:cs="Arial"/>
          <w:sz w:val="22"/>
          <w:szCs w:val="22"/>
        </w:rPr>
        <w:t xml:space="preserve">es una compañía maravillosa. Pero, ¿es justo su precio actual? </w:t>
      </w:r>
      <w:r w:rsidR="002A6954" w:rsidRPr="00537464">
        <w:rPr>
          <w:rFonts w:ascii="Arial" w:hAnsi="Arial" w:cs="Arial"/>
          <w:sz w:val="22"/>
          <w:szCs w:val="22"/>
        </w:rPr>
        <w:t xml:space="preserve"> ¿</w:t>
      </w:r>
      <w:r w:rsidR="00E5024B" w:rsidRPr="00537464">
        <w:rPr>
          <w:rFonts w:ascii="Arial" w:hAnsi="Arial" w:cs="Arial"/>
          <w:sz w:val="22"/>
          <w:szCs w:val="22"/>
        </w:rPr>
        <w:t>c</w:t>
      </w:r>
      <w:r w:rsidR="002A6954" w:rsidRPr="00537464">
        <w:rPr>
          <w:rFonts w:ascii="Arial" w:hAnsi="Arial" w:cs="Arial"/>
          <w:sz w:val="22"/>
          <w:szCs w:val="22"/>
        </w:rPr>
        <w:t>uál es su precio justo?</w:t>
      </w:r>
    </w:p>
    <w:p w14:paraId="5BE91DC5" w14:textId="4A75ABF8" w:rsidR="00D133A9" w:rsidRPr="00537464" w:rsidRDefault="00D133A9" w:rsidP="00B36344">
      <w:pPr>
        <w:pStyle w:val="BalloonText"/>
        <w:numPr>
          <w:ilvl w:val="2"/>
          <w:numId w:val="3"/>
        </w:numPr>
        <w:rPr>
          <w:rFonts w:ascii="Arial" w:hAnsi="Arial" w:cs="Arial"/>
          <w:i/>
          <w:iCs/>
          <w:color w:val="000000" w:themeColor="text1"/>
          <w:sz w:val="22"/>
          <w:szCs w:val="22"/>
        </w:rPr>
      </w:pPr>
      <w:r w:rsidRPr="00537464">
        <w:rPr>
          <w:rFonts w:ascii="Arial" w:hAnsi="Arial" w:cs="Arial"/>
          <w:sz w:val="22"/>
          <w:szCs w:val="22"/>
        </w:rPr>
        <w:t>Historia de Tesla</w:t>
      </w:r>
    </w:p>
    <w:p w14:paraId="771BDAD9" w14:textId="6D709513"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Tesla, Inc. fue fundada en 2003 por un grupo de ingenieros que querían demostrar que el auto eléctrico podía superar al vehículo de combustión interna</w:t>
      </w:r>
      <w:r w:rsidR="006D0D27" w:rsidRPr="00537464">
        <w:rPr>
          <w:rFonts w:ascii="Arial" w:hAnsi="Arial" w:cs="Arial"/>
          <w:sz w:val="22"/>
          <w:szCs w:val="22"/>
        </w:rPr>
        <w:t>. El objetivo principal de dicha start-up fue y sigue siendo</w:t>
      </w:r>
      <w:r w:rsidRPr="00537464">
        <w:rPr>
          <w:rFonts w:ascii="Arial" w:hAnsi="Arial" w:cs="Arial"/>
          <w:sz w:val="22"/>
          <w:szCs w:val="22"/>
        </w:rPr>
        <w:t xml:space="preserve"> masificar el mercado de vehículos eléctricos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ww.tesla.com/blog/mission-tesla","accessed":{"date-parts":[["2021","3","31"]]},"author":[{"dropping-particle":"","family":"Musk","given":"Elon","non-dropping-particle":"","parse-names":false,"suffix":""}],"id":"ITEM-1","issued":{"date-parts":[["2013","11","18"]]},"title":"The Mission of Tesla | Tesla","type":"webpage"},"uris":["http://www.mendeley.com/documents/?uuid=83c1a052-99ae-3f3b-8ab6-a8e885d42e80"]}],"mendeley":{"formattedCitation":"(Musk, 2013)","plainTextFormattedCitation":"(Musk, 2013)","previouslyFormattedCitation":"(Musk, 2013)"},"properties":{"noteIndex":0},"schema":"https://github.com/citation-style-language/schema/raw/master/csl-citation.json"}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(Musk, 2013)</w:t>
      </w:r>
      <w:r w:rsidRPr="00537464">
        <w:rPr>
          <w:rFonts w:ascii="Arial" w:hAnsi="Arial" w:cs="Arial"/>
          <w:i/>
          <w:sz w:val="22"/>
          <w:szCs w:val="22"/>
        </w:rPr>
        <w:fldChar w:fldCharType="end"/>
      </w:r>
      <w:r w:rsidRPr="00537464">
        <w:rPr>
          <w:rFonts w:ascii="Arial" w:hAnsi="Arial" w:cs="Arial"/>
          <w:sz w:val="22"/>
          <w:szCs w:val="22"/>
        </w:rPr>
        <w:t xml:space="preserve">. Sus fundadores fueron Marc Tarpenning y Martin Eberhard. </w:t>
      </w:r>
    </w:p>
    <w:p w14:paraId="02A79C4A" w14:textId="5A3FC38E"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En el año 2004, en su primera búsqueda de inversionistas de riesgo, recibieron una inyección de capital de $7.5 millones de dólares, de los cuales Elon Musk invirtió $6.5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eb.archive.org/web/20150717064829/https://techcrunch.com/gallery/a-brief-history-of-tesla/#/slide3","accessed":{"date-parts":[["2021","3","30"]]},"author":[{"dropping-particle":"","family":"Burns","given":"Matt","non-dropping-particle":"","parse-names":false,"suffix":""}],"id":"ITEM-1","issued":{"date-parts":[["2014","10","8"]]},"title":"A Brief History of Tesla","type":"webpage"},"uris":["http://www.mendeley.com/documents/?uuid=8035845e-79ad-32bb-86af-42863a26be89"]}],"mendeley":{"formattedCitation":"(Burns, 2014)","plainTextFormattedCitation":"(Burns, 2014)","previouslyFormattedCitation":"(Burns, 2014)"},"properties":{"noteIndex":0},"schema":"https://github.com/citation-style-language/schema/raw/master/csl-citation.json"}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(Burns, 2014)</w:t>
      </w:r>
      <w:r w:rsidRPr="00537464">
        <w:rPr>
          <w:rFonts w:ascii="Arial" w:hAnsi="Arial" w:cs="Arial"/>
          <w:i/>
          <w:sz w:val="22"/>
          <w:szCs w:val="22"/>
        </w:rPr>
        <w:fldChar w:fldCharType="end"/>
      </w:r>
      <w:r w:rsidRPr="00537464">
        <w:rPr>
          <w:rFonts w:ascii="Arial" w:hAnsi="Arial" w:cs="Arial"/>
          <w:sz w:val="22"/>
          <w:szCs w:val="22"/>
        </w:rPr>
        <w:t>.</w:t>
      </w:r>
      <w:r w:rsidR="00124028" w:rsidRPr="00537464">
        <w:rPr>
          <w:rFonts w:ascii="Arial" w:hAnsi="Arial" w:cs="Arial"/>
          <w:sz w:val="22"/>
          <w:szCs w:val="22"/>
        </w:rPr>
        <w:t xml:space="preserve"> </w:t>
      </w:r>
      <w:r w:rsidRPr="00537464">
        <w:rPr>
          <w:rFonts w:ascii="Arial" w:hAnsi="Arial" w:cs="Arial"/>
          <w:sz w:val="22"/>
          <w:szCs w:val="22"/>
        </w:rPr>
        <w:t xml:space="preserve">En ese entonces, Musk era conocido por ser fundador de Zip2, y la </w:t>
      </w:r>
      <w:r w:rsidR="00A943F9" w:rsidRPr="00537464">
        <w:rPr>
          <w:rFonts w:ascii="Arial" w:hAnsi="Arial" w:cs="Arial"/>
          <w:sz w:val="22"/>
          <w:szCs w:val="22"/>
        </w:rPr>
        <w:t>f</w:t>
      </w:r>
      <w:r w:rsidRPr="00537464">
        <w:rPr>
          <w:rFonts w:ascii="Arial" w:hAnsi="Arial" w:cs="Arial"/>
          <w:sz w:val="22"/>
          <w:szCs w:val="22"/>
        </w:rPr>
        <w:t>intech X.com, la cual se convirtió en PayPal luego de una fusión. Se tardaron 5 años para comercializar su primer vehículo, debutando con el Model S en 2008. En 2006, el célebre Elon Musk, lideró la segunda y tercera ronda de inversión, con la cual logró inyecciones de efectivo por $13 y $40 millones de dólares. Atrajo a célebres empresarios tales como Jeff Skoll, expresidente de eBay, a los cofundadores de Google, Sergey Brin y Larry Page, y a prestigiosas empresas como JPMorgan Chase y Japer Fisher Jurvetson</w:t>
      </w:r>
      <w:r w:rsidR="00C369E6" w:rsidRPr="00537464">
        <w:rPr>
          <w:rFonts w:ascii="Arial" w:hAnsi="Arial" w:cs="Arial"/>
          <w:sz w:val="22"/>
          <w:szCs w:val="22"/>
        </w:rPr>
        <w:t xml:space="preserve"> </w:t>
      </w:r>
      <w:r w:rsidR="00C369E6" w:rsidRPr="00537464">
        <w:rPr>
          <w:rFonts w:ascii="Arial" w:hAnsi="Arial" w:cs="Arial"/>
          <w:i/>
          <w:sz w:val="22"/>
          <w:szCs w:val="22"/>
        </w:rPr>
        <w:fldChar w:fldCharType="begin" w:fldLock="1"/>
      </w:r>
      <w:r w:rsidR="008F6F06" w:rsidRPr="00537464">
        <w:rPr>
          <w:rFonts w:ascii="Arial" w:hAnsi="Arial" w:cs="Arial"/>
          <w:sz w:val="22"/>
          <w:szCs w:val="22"/>
        </w:rPr>
        <w:instrText>ADDIN CSL_CITATION {"citationItems":[{"id":"ITEM-1","itemData":{"URL":"https://www.startupranking.com/startup/tesla/funding-rounds","accessed":{"date-parts":[["2021","3","31"]]},"author":[{"dropping-particle":"","family":"Startup Ranking","given":"","non-dropping-particle":"","parse-names":false,"suffix":""}],"container-title":"Startup Ranking","id":"ITEM-1","issued":{"date-parts":[["2017"]]},"title":"Tesla Funding Rounds | Startup Ranking","type":"webpage"},"uris":["http://www.mendeley.com/documents/?uuid=60209e28-1b5b-3d53-92e4-f44a1f70db3f"]}],"mendeley":{"formattedCitation":"(Startup Ranking, 2017)","plainTextFormattedCitation":"(Startup Ranking, 2017)","previouslyFormattedCitation":"(Startup Ranking, 2017)"},"properties":{"noteIndex":0},"schema":"https://github.com/citation-style-language/schema/raw/master/csl-citation.json"}</w:instrText>
      </w:r>
      <w:r w:rsidR="00C369E6" w:rsidRPr="00537464">
        <w:rPr>
          <w:rFonts w:ascii="Arial" w:hAnsi="Arial" w:cs="Arial"/>
          <w:i/>
          <w:sz w:val="22"/>
          <w:szCs w:val="22"/>
        </w:rPr>
        <w:fldChar w:fldCharType="separate"/>
      </w:r>
      <w:r w:rsidR="00C369E6" w:rsidRPr="00537464">
        <w:rPr>
          <w:rFonts w:ascii="Arial" w:hAnsi="Arial" w:cs="Arial"/>
          <w:noProof/>
          <w:sz w:val="22"/>
          <w:szCs w:val="22"/>
        </w:rPr>
        <w:t>(Startup Ranking, 2017)</w:t>
      </w:r>
      <w:r w:rsidR="00C369E6" w:rsidRPr="00537464">
        <w:rPr>
          <w:rFonts w:ascii="Arial" w:hAnsi="Arial" w:cs="Arial"/>
          <w:i/>
          <w:sz w:val="22"/>
          <w:szCs w:val="22"/>
        </w:rPr>
        <w:fldChar w:fldCharType="end"/>
      </w:r>
      <w:r w:rsidRPr="00537464">
        <w:rPr>
          <w:rFonts w:ascii="Arial" w:hAnsi="Arial" w:cs="Arial"/>
          <w:sz w:val="22"/>
          <w:szCs w:val="22"/>
        </w:rPr>
        <w:t>.</w:t>
      </w:r>
      <w:r w:rsidR="00C369E6" w:rsidRPr="00537464">
        <w:rPr>
          <w:rFonts w:ascii="Arial" w:hAnsi="Arial" w:cs="Arial"/>
          <w:sz w:val="22"/>
          <w:szCs w:val="22"/>
        </w:rPr>
        <w:t xml:space="preserve"> </w:t>
      </w:r>
      <w:r w:rsidRPr="00537464">
        <w:rPr>
          <w:rFonts w:ascii="Arial" w:hAnsi="Arial" w:cs="Arial"/>
          <w:sz w:val="22"/>
          <w:szCs w:val="22"/>
        </w:rPr>
        <w:t xml:space="preserve">Dos años más tarde, Tesla celebró la cuarta ronda de inversión, en la cual recibieron otros $40 millones. En el año 2008, Tesla atravesó serias dificultades financieras. Sus fundadores originales, Martin Eberheard y Marc Tarpenning se marcharon en enero. Ese diciembre, Tesla estuvo a 3 días de declararse en quiebra. Sin embargo, la compañía fundada en Palo Alto, California, obtuvo un crédito de $40 millones para mantenerse a flote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ww.entrepreneur.com/article/358986","accessed":{"date-parts":[["2021","3","31"]]},"author":[{"dropping-particle":"","family":"Thomas","given":"Jessica","non-dropping-particle":"","parse-names":false,"suffix":""}],"id":"ITEM-1","issued":{"date-parts":[["2020","11","3"]]},"title":"Tesla Was a Month Away From Bankruptcy During Model 3 Production, Elon Musk Tweets","type":"webpage"},"uris":["http://www.mendeley.com/documents/?uuid=8b4369fe-3837-3a23-9b98-fba4bfcf6e64"]}],"mendeley":{"formattedCitation":"(Thomas, 2020)","plainTextFormattedCitation":"(Thomas, 2020)","previouslyFormattedCitation":"(Thomas, 2020)"},"properties":{"noteIndex":0},"schema":"https://github.com/citation-style-language/schema/raw/master/csl-citation.json"}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(Thomas, 2020)</w:t>
      </w:r>
      <w:r w:rsidRPr="00537464">
        <w:rPr>
          <w:rFonts w:ascii="Arial" w:hAnsi="Arial" w:cs="Arial"/>
          <w:i/>
          <w:sz w:val="22"/>
          <w:szCs w:val="22"/>
        </w:rPr>
        <w:fldChar w:fldCharType="end"/>
      </w:r>
      <w:r w:rsidRPr="00537464">
        <w:rPr>
          <w:rFonts w:ascii="Arial" w:hAnsi="Arial" w:cs="Arial"/>
          <w:sz w:val="22"/>
          <w:szCs w:val="22"/>
        </w:rPr>
        <w:t>.</w:t>
      </w:r>
    </w:p>
    <w:p w14:paraId="73237442" w14:textId="374A2B8A"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En 2006, la estrategia de Tesla consistía en entrar al </w:t>
      </w:r>
      <w:r w:rsidR="00E8532A" w:rsidRPr="00537464">
        <w:rPr>
          <w:rFonts w:ascii="Arial" w:hAnsi="Arial" w:cs="Arial"/>
          <w:sz w:val="22"/>
          <w:szCs w:val="22"/>
        </w:rPr>
        <w:t>segmento de autos</w:t>
      </w:r>
      <w:r w:rsidRPr="00537464">
        <w:rPr>
          <w:rFonts w:ascii="Arial" w:hAnsi="Arial" w:cs="Arial"/>
          <w:sz w:val="22"/>
          <w:szCs w:val="22"/>
        </w:rPr>
        <w:t xml:space="preserve"> de lujo, </w:t>
      </w:r>
      <w:r w:rsidR="00E8532A" w:rsidRPr="00537464">
        <w:rPr>
          <w:rFonts w:ascii="Arial" w:hAnsi="Arial" w:cs="Arial"/>
          <w:sz w:val="22"/>
          <w:szCs w:val="22"/>
        </w:rPr>
        <w:t>en el cual</w:t>
      </w:r>
      <w:r w:rsidRPr="00537464">
        <w:rPr>
          <w:rFonts w:ascii="Arial" w:hAnsi="Arial" w:cs="Arial"/>
          <w:sz w:val="22"/>
          <w:szCs w:val="22"/>
        </w:rPr>
        <w:t xml:space="preserve"> los consumidores estaban dispuestos a pagar más por el producto. </w:t>
      </w:r>
      <w:r w:rsidR="008D5ACB" w:rsidRPr="00537464">
        <w:rPr>
          <w:rFonts w:ascii="Arial" w:hAnsi="Arial" w:cs="Arial"/>
          <w:sz w:val="22"/>
          <w:szCs w:val="22"/>
        </w:rPr>
        <w:t>El siguiente paso estratégico,</w:t>
      </w:r>
      <w:r w:rsidR="005B20DB" w:rsidRPr="00537464">
        <w:rPr>
          <w:rFonts w:ascii="Arial" w:hAnsi="Arial" w:cs="Arial"/>
          <w:sz w:val="22"/>
          <w:szCs w:val="22"/>
        </w:rPr>
        <w:t xml:space="preserve"> </w:t>
      </w:r>
      <w:r w:rsidR="008D5ACB" w:rsidRPr="00537464">
        <w:rPr>
          <w:rFonts w:ascii="Arial" w:hAnsi="Arial" w:cs="Arial"/>
          <w:sz w:val="22"/>
          <w:szCs w:val="22"/>
        </w:rPr>
        <w:t>l</w:t>
      </w:r>
      <w:r w:rsidR="00E8532A" w:rsidRPr="00537464">
        <w:rPr>
          <w:rFonts w:ascii="Arial" w:hAnsi="Arial" w:cs="Arial"/>
          <w:sz w:val="22"/>
          <w:szCs w:val="22"/>
        </w:rPr>
        <w:t>uego de posicionarse en dicho segmento,</w:t>
      </w:r>
      <w:r w:rsidR="005B20DB" w:rsidRPr="00537464">
        <w:rPr>
          <w:rFonts w:ascii="Arial" w:hAnsi="Arial" w:cs="Arial"/>
          <w:sz w:val="22"/>
          <w:szCs w:val="22"/>
        </w:rPr>
        <w:t xml:space="preserve"> era</w:t>
      </w:r>
      <w:r w:rsidRPr="00537464">
        <w:rPr>
          <w:rFonts w:ascii="Arial" w:hAnsi="Arial" w:cs="Arial"/>
          <w:sz w:val="22"/>
          <w:szCs w:val="22"/>
        </w:rPr>
        <w:t xml:space="preserve"> bajar en la gama del producto lo más rápido posible, de manera que el volumen vendido entre modelo y modelo aumentara, y los precios entre modelo y modelo disminuyeran. El objetivo estratégico de largo plazo consistía en crear un mercado para vehículos eléctricos y masificarlo </w:t>
      </w:r>
      <w:r w:rsidRPr="00537464">
        <w:rPr>
          <w:rFonts w:ascii="Arial" w:hAnsi="Arial" w:cs="Arial"/>
          <w:i/>
          <w:sz w:val="22"/>
          <w:szCs w:val="22"/>
          <w:lang w:val="en-US"/>
        </w:rPr>
        <w:fldChar w:fldCharType="begin" w:fldLock="1"/>
      </w:r>
      <w:r w:rsidRPr="00537464">
        <w:rPr>
          <w:rFonts w:ascii="Arial" w:hAnsi="Arial" w:cs="Arial"/>
          <w:sz w:val="22"/>
          <w:szCs w:val="22"/>
        </w:rPr>
        <w:instrText>ADDIN CSL_CITATION {"citationItems":[{"id":"ITEM-1","itemData":{"URL":"https://www.tesla.com/blog/secret-tesla-motors-master-plan-just-between-you-and-me","accessed":{"date-parts":[["2021","3","31"]]},"author":[{"dropping-particle":"","family":"Musk","given":"Elon","non-dropping-particle":"","parse-names":false,"suffix":""}],"id":"ITEM-1","issued":{"date-parts":[["2006","8","2"]]},"title":"The Secret Tesla Motors Master Plan (just between you and me) | Tesla","type":"webpage"},"uris":["http://www.mendeley.com/documents/?uuid=b5835b0e-8110-347b-8d0c-38eff984e65a"]}],"mendeley":{"formattedCitation":"(Musk, 2006)","plainTextFormattedCitation":"(Musk, 2006)","previouslyFormattedCitation":"(Musk, 2006)"},"properties":{"noteIndex":0},"schema":"https://github.com/citation-style-language/schema/raw/master/csl-citation.json"}</w:instrText>
      </w:r>
      <w:r w:rsidRPr="00537464">
        <w:rPr>
          <w:rFonts w:ascii="Arial" w:hAnsi="Arial" w:cs="Arial"/>
          <w:i/>
          <w:sz w:val="22"/>
          <w:szCs w:val="22"/>
          <w:lang w:val="en-US"/>
        </w:rPr>
        <w:fldChar w:fldCharType="separate"/>
      </w:r>
      <w:r w:rsidRPr="00537464">
        <w:rPr>
          <w:rFonts w:ascii="Arial" w:hAnsi="Arial" w:cs="Arial"/>
          <w:noProof/>
          <w:sz w:val="22"/>
          <w:szCs w:val="22"/>
        </w:rPr>
        <w:t>(Musk, 2006)</w:t>
      </w:r>
      <w:r w:rsidRPr="00537464">
        <w:rPr>
          <w:rFonts w:ascii="Arial" w:hAnsi="Arial" w:cs="Arial"/>
          <w:i/>
          <w:sz w:val="22"/>
          <w:szCs w:val="22"/>
          <w:lang w:val="en-US"/>
        </w:rPr>
        <w:fldChar w:fldCharType="end"/>
      </w:r>
      <w:r w:rsidRPr="00537464">
        <w:rPr>
          <w:rFonts w:ascii="Arial" w:hAnsi="Arial" w:cs="Arial"/>
          <w:sz w:val="22"/>
          <w:szCs w:val="22"/>
        </w:rPr>
        <w:t>.</w:t>
      </w:r>
    </w:p>
    <w:p w14:paraId="322FFCB8" w14:textId="77777777"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En 2009, Daimler, casa matriz de Mercedes-Benz, adquirió 9% de participación en Tesla Motors, por $50 millones de dólares, salvando a Tesla </w:t>
      </w:r>
      <w:r w:rsidRPr="00537464">
        <w:rPr>
          <w:rFonts w:ascii="Arial" w:hAnsi="Arial" w:cs="Arial"/>
          <w:i/>
          <w:sz w:val="22"/>
          <w:szCs w:val="22"/>
          <w:lang w:val="en-US"/>
        </w:rPr>
        <w:fldChar w:fldCharType="begin" w:fldLock="1"/>
      </w:r>
      <w:r w:rsidRPr="00537464">
        <w:rPr>
          <w:rFonts w:ascii="Arial" w:hAnsi="Arial" w:cs="Arial"/>
          <w:sz w:val="22"/>
          <w:szCs w:val="22"/>
        </w:rPr>
        <w:instrText>ADDIN CSL_CITATION {"citationItems":[{"id":"ITEM-1","itemData":{"URL":"https://techcrunch.com/2009/05/19/tesla-worth-a-half-billion-dollars-after-daimler-investment/","accessed":{"date-parts":[["2021","3","31"]]},"author":[{"dropping-particle":"","family":"Arrington","given":"Michael","non-dropping-particle":"","parse-names":false,"suffix":""}],"id":"ITEM-1","issued":{"date-parts":[["2009","5","19"]]},"title":"Tesla Worth More Than Half A Billion Dollars After Daimler Investment | TechCrunch","type":"webpage"},"uris":["http://www.mendeley.com/documents/?uuid=a7dcf895-62dc-3db0-9e82-97137d4774d5"]}],"mendeley":{"formattedCitation":"(Arrington, 2009)","plainTextFormattedCitation":"(Arrington, 2009)","previouslyFormattedCitation":"(Arrington, 2009)"},"properties":{"noteIndex":0},"schema":"https://github.com/citation-style-language/schema/raw/master/csl-citation.json"}</w:instrText>
      </w:r>
      <w:r w:rsidRPr="00537464">
        <w:rPr>
          <w:rFonts w:ascii="Arial" w:hAnsi="Arial" w:cs="Arial"/>
          <w:i/>
          <w:sz w:val="22"/>
          <w:szCs w:val="22"/>
          <w:lang w:val="en-US"/>
        </w:rPr>
        <w:fldChar w:fldCharType="separate"/>
      </w:r>
      <w:r w:rsidRPr="00537464">
        <w:rPr>
          <w:rFonts w:ascii="Arial" w:hAnsi="Arial" w:cs="Arial"/>
          <w:noProof/>
          <w:sz w:val="22"/>
          <w:szCs w:val="22"/>
        </w:rPr>
        <w:t>(Arrington, 2009)</w:t>
      </w:r>
      <w:r w:rsidRPr="00537464">
        <w:rPr>
          <w:rFonts w:ascii="Arial" w:hAnsi="Arial" w:cs="Arial"/>
          <w:i/>
          <w:sz w:val="22"/>
          <w:szCs w:val="22"/>
          <w:lang w:val="en-US"/>
        </w:rPr>
        <w:fldChar w:fldCharType="end"/>
      </w:r>
      <w:r w:rsidRPr="00537464">
        <w:rPr>
          <w:rFonts w:ascii="Arial" w:hAnsi="Arial" w:cs="Arial"/>
          <w:sz w:val="22"/>
          <w:szCs w:val="22"/>
        </w:rPr>
        <w:t xml:space="preserve">. </w:t>
      </w:r>
    </w:p>
    <w:p w14:paraId="75FEE93F" w14:textId="5ECAC7D9"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E</w:t>
      </w:r>
      <w:r w:rsidR="00A340CF" w:rsidRPr="00537464">
        <w:rPr>
          <w:rFonts w:ascii="Arial" w:hAnsi="Arial" w:cs="Arial"/>
          <w:sz w:val="22"/>
          <w:szCs w:val="22"/>
        </w:rPr>
        <w:t xml:space="preserve">se mismo año, </w:t>
      </w:r>
      <w:r w:rsidRPr="00537464">
        <w:rPr>
          <w:rFonts w:ascii="Arial" w:hAnsi="Arial" w:cs="Arial"/>
          <w:sz w:val="22"/>
          <w:szCs w:val="22"/>
        </w:rPr>
        <w:t xml:space="preserve">el gobierno de Estados Unidos le otorgó a la compañía presidida por Musk un crédito de $465 </w:t>
      </w:r>
      <w:r w:rsidRPr="00AF3534">
        <w:rPr>
          <w:rFonts w:ascii="Arial" w:hAnsi="Arial" w:cs="Arial"/>
          <w:sz w:val="22"/>
          <w:szCs w:val="22"/>
        </w:rPr>
        <w:t xml:space="preserve">millones </w:t>
      </w:r>
      <w:r w:rsidR="000E787A" w:rsidRPr="00AF3534">
        <w:rPr>
          <w:rFonts w:ascii="Arial" w:hAnsi="Arial" w:cs="Arial"/>
          <w:sz w:val="22"/>
          <w:szCs w:val="22"/>
        </w:rPr>
        <w:t>a bajo interés</w:t>
      </w:r>
      <w:r w:rsidR="005B69AA" w:rsidRPr="00537464">
        <w:rPr>
          <w:rFonts w:ascii="Arial" w:hAnsi="Arial" w:cs="Arial"/>
          <w:sz w:val="22"/>
          <w:szCs w:val="22"/>
        </w:rPr>
        <w:t>.</w:t>
      </w:r>
      <w:r w:rsidRPr="00537464">
        <w:rPr>
          <w:rFonts w:ascii="Arial" w:hAnsi="Arial" w:cs="Arial"/>
          <w:sz w:val="22"/>
          <w:szCs w:val="22"/>
        </w:rPr>
        <w:t xml:space="preserve"> Tesla utilizó estos fondos para el diseño y la producción del Modelo S y su nuevo motor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ww.bizjournals.com/pacific/stories/2009/06/22/daily33.html","accessed":{"date-parts":[["2021","3","31"]]},"author":[{"dropping-particle":"","family":"Riddell","given":"Lindsay","non-dropping-particle":"","parse-names":false,"suffix":""}],"id":"ITEM-1","issued":{"date-parts":[["2009","6","24"]]},"title":"Tesla gets long-awaited government loan - Pacific Business News","type":"webpage"},"uris":["http://www.mendeley.com/documents/?uuid=64eaa1ee-e032-3620-9960-069c384e7fe5"]}],"mendeley":{"formattedCitation":"(Riddell, 2009)","plainTextFormattedCitation":"(Riddell, 2009)","previouslyFormattedCitation":"(Riddell, 2009)"},"properties":{"noteIndex":0},"schema":"https://github.com/citation-style-language/schema/raw/master/csl-citation.json"}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(Riddell, 2009)</w:t>
      </w:r>
      <w:r w:rsidRPr="00537464">
        <w:rPr>
          <w:rFonts w:ascii="Arial" w:hAnsi="Arial" w:cs="Arial"/>
          <w:i/>
          <w:sz w:val="22"/>
          <w:szCs w:val="22"/>
        </w:rPr>
        <w:fldChar w:fldCharType="end"/>
      </w:r>
      <w:r w:rsidRPr="00537464">
        <w:rPr>
          <w:rFonts w:ascii="Arial" w:hAnsi="Arial" w:cs="Arial"/>
          <w:sz w:val="22"/>
          <w:szCs w:val="22"/>
        </w:rPr>
        <w:t xml:space="preserve">. Ese mismo junio, </w:t>
      </w:r>
      <w:r w:rsidR="00F33E6C" w:rsidRPr="00537464">
        <w:rPr>
          <w:rFonts w:ascii="Arial" w:hAnsi="Arial" w:cs="Arial"/>
          <w:sz w:val="22"/>
          <w:szCs w:val="22"/>
        </w:rPr>
        <w:t xml:space="preserve">fue el primer mes en el cual </w:t>
      </w:r>
      <w:r w:rsidRPr="00537464">
        <w:rPr>
          <w:rFonts w:ascii="Arial" w:hAnsi="Arial" w:cs="Arial"/>
          <w:sz w:val="22"/>
          <w:szCs w:val="22"/>
        </w:rPr>
        <w:t>Tesla logró</w:t>
      </w:r>
      <w:r w:rsidR="009973C1" w:rsidRPr="00537464">
        <w:rPr>
          <w:rFonts w:ascii="Arial" w:hAnsi="Arial" w:cs="Arial"/>
          <w:sz w:val="22"/>
          <w:szCs w:val="22"/>
        </w:rPr>
        <w:t xml:space="preserve"> cerrar con</w:t>
      </w:r>
      <w:r w:rsidRPr="00537464">
        <w:rPr>
          <w:rFonts w:ascii="Arial" w:hAnsi="Arial" w:cs="Arial"/>
          <w:sz w:val="22"/>
          <w:szCs w:val="22"/>
        </w:rPr>
        <w:t xml:space="preserve"> </w:t>
      </w:r>
      <w:r w:rsidR="00F33E6C" w:rsidRPr="00537464">
        <w:rPr>
          <w:rFonts w:ascii="Arial" w:hAnsi="Arial" w:cs="Arial"/>
          <w:sz w:val="22"/>
          <w:szCs w:val="22"/>
        </w:rPr>
        <w:t>una utilidad neta pos</w:t>
      </w:r>
      <w:r w:rsidR="00DC35B0" w:rsidRPr="00537464">
        <w:rPr>
          <w:rFonts w:ascii="Arial" w:hAnsi="Arial" w:cs="Arial"/>
          <w:sz w:val="22"/>
          <w:szCs w:val="22"/>
        </w:rPr>
        <w:t>i</w:t>
      </w:r>
      <w:r w:rsidR="00F33E6C" w:rsidRPr="00537464">
        <w:rPr>
          <w:rFonts w:ascii="Arial" w:hAnsi="Arial" w:cs="Arial"/>
          <w:sz w:val="22"/>
          <w:szCs w:val="22"/>
        </w:rPr>
        <w:t xml:space="preserve">tiva </w:t>
      </w:r>
      <w:r w:rsidR="00630502" w:rsidRPr="00537464">
        <w:rPr>
          <w:rFonts w:ascii="Arial" w:hAnsi="Arial" w:cs="Arial"/>
          <w:i/>
          <w:sz w:val="22"/>
          <w:szCs w:val="22"/>
        </w:rPr>
        <w:fldChar w:fldCharType="begin" w:fldLock="1"/>
      </w:r>
      <w:r w:rsidR="0060001F" w:rsidRPr="00537464">
        <w:rPr>
          <w:rFonts w:ascii="Arial" w:hAnsi="Arial" w:cs="Arial"/>
          <w:sz w:val="22"/>
          <w:szCs w:val="22"/>
        </w:rPr>
        <w:instrText>ADDIN CSL_CITATION {"citationItems":[{"id":"ITEM-1","itemData":{"URL":"https://gigaom.com/2009/08/07/tesla-motors-claims-1m-july-profit-a-first-thanks-to-roadster-2/","accessed":{"date-parts":[["2021","3","31"]]},"author":[{"dropping-particle":"","family":"Garthwaite","given":"Josie","non-dropping-particle":"","parse-names":false,"suffix":""}],"container-title":"GIGAOM","id":"ITEM-1","issued":{"date-parts":[["2009","8","7"]]},"title":"Tesla Motors Claims $1M July Profit (a First!), Thanks to Roadster 2 – Gigaom","type":"webpage"},"uris":["http://www.mendeley.com/documents/?uuid=0ca81259-472a-3e04-969a-cf9a5083a509"]}],"mendeley":{"formattedCitation":"(Garthwaite, 2009)","plainTextFormattedCitation":"(Garthwaite, 2009)","previouslyFormattedCitation":"(Garthwaite, 2009)"},"properties":{"noteIndex":0},"schema":"https://github.com/citation-style-language/schema/raw/master/csl-citation.json"}</w:instrText>
      </w:r>
      <w:r w:rsidR="00630502" w:rsidRPr="00537464">
        <w:rPr>
          <w:rFonts w:ascii="Arial" w:hAnsi="Arial" w:cs="Arial"/>
          <w:i/>
          <w:sz w:val="22"/>
          <w:szCs w:val="22"/>
        </w:rPr>
        <w:fldChar w:fldCharType="separate"/>
      </w:r>
      <w:r w:rsidR="00630502" w:rsidRPr="00537464">
        <w:rPr>
          <w:rFonts w:ascii="Arial" w:hAnsi="Arial" w:cs="Arial"/>
          <w:noProof/>
          <w:sz w:val="22"/>
          <w:szCs w:val="22"/>
        </w:rPr>
        <w:t>(Garthwaite, 2009)</w:t>
      </w:r>
      <w:r w:rsidR="00630502" w:rsidRPr="00537464">
        <w:rPr>
          <w:rFonts w:ascii="Arial" w:hAnsi="Arial" w:cs="Arial"/>
          <w:i/>
          <w:sz w:val="22"/>
          <w:szCs w:val="22"/>
        </w:rPr>
        <w:fldChar w:fldCharType="end"/>
      </w:r>
      <w:r w:rsidRPr="00537464">
        <w:rPr>
          <w:rFonts w:ascii="Arial" w:hAnsi="Arial" w:cs="Arial"/>
          <w:sz w:val="22"/>
          <w:szCs w:val="22"/>
        </w:rPr>
        <w:t xml:space="preserve">. Ese septiembre, Tesla recibió una nueva inyección de capital por parte de inversionistas privados: $82.5 millones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techcrunch.com/2009/09/15/tesla-puts-another-82-5-million-in-the-tank/","accessed":{"date-parts":[["2021","3","31"]]},"author":[{"dropping-particle":"","family":"Rao","given":"Leena","non-dropping-particle":"","parse-names":false,"suffix":""}],"id":"ITEM-1","issued":{"date-parts":[["2009","9","15"]]},"title":"Tesla Puts Another $82.5 Million In The Tank | TechCrunch","type":"webpage"},"uris":["http://www.mendeley.com/documents/?uuid=f48115e2-33c4-37fa-b6ed-38854d9c9ba2"]}],"mendeley":{"formattedCitation":"(Rao, 2009)","plainTextFormattedCitation":"(Rao, 2009)","previouslyFormattedCitation":"(Rao, 2009)"},"properties":{"noteIndex":0},"schema":"https://github.com/citation-style-language/schema/raw/master/csl-citation.json"}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(Rao, 2009)</w:t>
      </w:r>
      <w:r w:rsidRPr="00537464">
        <w:rPr>
          <w:rFonts w:ascii="Arial" w:hAnsi="Arial" w:cs="Arial"/>
          <w:i/>
          <w:sz w:val="22"/>
          <w:szCs w:val="22"/>
        </w:rPr>
        <w:fldChar w:fldCharType="end"/>
      </w:r>
      <w:r w:rsidRPr="00537464">
        <w:rPr>
          <w:rFonts w:ascii="Arial" w:hAnsi="Arial" w:cs="Arial"/>
          <w:sz w:val="22"/>
          <w:szCs w:val="22"/>
        </w:rPr>
        <w:t>.</w:t>
      </w:r>
    </w:p>
    <w:p w14:paraId="4F46FDE3" w14:textId="48C54C59"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En enero del 2009, Tesla indicó su intención de cotizar en bolsa, </w:t>
      </w:r>
      <w:r w:rsidR="004370F8" w:rsidRPr="00537464">
        <w:rPr>
          <w:rFonts w:ascii="Arial" w:hAnsi="Arial" w:cs="Arial"/>
          <w:sz w:val="22"/>
          <w:szCs w:val="22"/>
        </w:rPr>
        <w:t xml:space="preserve">mediante </w:t>
      </w:r>
      <w:r w:rsidRPr="00537464">
        <w:rPr>
          <w:rFonts w:ascii="Arial" w:hAnsi="Arial" w:cs="Arial"/>
          <w:sz w:val="22"/>
          <w:szCs w:val="22"/>
        </w:rPr>
        <w:t xml:space="preserve">Form S-1 </w:t>
      </w:r>
      <w:r w:rsidR="004370F8" w:rsidRPr="00537464">
        <w:rPr>
          <w:rFonts w:ascii="Arial" w:hAnsi="Arial" w:cs="Arial"/>
          <w:sz w:val="22"/>
          <w:szCs w:val="22"/>
        </w:rPr>
        <w:t xml:space="preserve">enviado al </w:t>
      </w:r>
      <w:r w:rsidRPr="00537464">
        <w:rPr>
          <w:rFonts w:ascii="Arial" w:hAnsi="Arial" w:cs="Arial"/>
          <w:sz w:val="22"/>
          <w:szCs w:val="22"/>
        </w:rPr>
        <w:t xml:space="preserve">U. S. Securities Exchange Comission, una agencia del gobierno de Estados Unidos cuyo objetivo es proteger a los inversionistas y al sistema bancario del país </w:t>
      </w:r>
      <w:r w:rsidRPr="00537464">
        <w:rPr>
          <w:rFonts w:ascii="Arial" w:hAnsi="Arial" w:cs="Arial"/>
          <w:i/>
          <w:sz w:val="22"/>
          <w:szCs w:val="22"/>
        </w:rPr>
        <w:fldChar w:fldCharType="begin" w:fldLock="1"/>
      </w:r>
      <w:r w:rsidR="003E0F80" w:rsidRPr="00537464">
        <w:rPr>
          <w:rFonts w:ascii="Arial" w:hAnsi="Arial" w:cs="Arial"/>
          <w:sz w:val="22"/>
          <w:szCs w:val="22"/>
        </w:rPr>
        <w:instrText>ADDIN CSL_CITATION {"citationItems":[{"id":"ITEM-1","itemData":{"URL":"https://www.sec.gov/Archives/edgar/data/1318605/000119312510017054/ds1.htm","accessed":{"date-parts":[["2021","3","31"]]},"author":[{"dropping-particle":"","family":"SEC","given":"","non-dropping-particle":"","parse-names":false,"suffix":""}],"id":"ITEM-1","issued":{"date-parts":[["2011"]]},"title":"SEC Registration Statement on Form S-1","type":"webpage"},"uris":["http://www.mendeley.com/documents/?uuid=c32e881b-d161-3365-bad5-18c9371b1625"]}],"mendeley":{"formattedCitation":"(SEC, 2011)","plainTextFormattedCitation":"(SEC, 2011)","previouslyFormattedCitation":"(SEC, 2011)"},"properties":{"noteIndex":0},"schema":"https://github.com/citation-style-language/schema/raw/master/csl-citation.json"}</w:instrText>
      </w:r>
      <w:r w:rsidRPr="00537464">
        <w:rPr>
          <w:rFonts w:ascii="Arial" w:hAnsi="Arial" w:cs="Arial"/>
          <w:i/>
          <w:sz w:val="22"/>
          <w:szCs w:val="22"/>
        </w:rPr>
        <w:fldChar w:fldCharType="separate"/>
      </w:r>
      <w:r w:rsidR="008F6F06" w:rsidRPr="00537464">
        <w:rPr>
          <w:rFonts w:ascii="Arial" w:hAnsi="Arial" w:cs="Arial"/>
          <w:noProof/>
          <w:sz w:val="22"/>
          <w:szCs w:val="22"/>
        </w:rPr>
        <w:t>(SEC, 2011)</w:t>
      </w:r>
      <w:r w:rsidRPr="00537464">
        <w:rPr>
          <w:rFonts w:ascii="Arial" w:hAnsi="Arial" w:cs="Arial"/>
          <w:i/>
          <w:sz w:val="22"/>
          <w:szCs w:val="22"/>
        </w:rPr>
        <w:fldChar w:fldCharType="end"/>
      </w:r>
      <w:r w:rsidRPr="00537464">
        <w:rPr>
          <w:rFonts w:ascii="Arial" w:hAnsi="Arial" w:cs="Arial"/>
          <w:sz w:val="22"/>
          <w:szCs w:val="22"/>
        </w:rPr>
        <w:t xml:space="preserve">. </w:t>
      </w:r>
    </w:p>
    <w:p w14:paraId="7186CBCC" w14:textId="21C2A296"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En mayo del 2010, Toyota invirtió $50 millones en acciones ordinarias de Tesla. Ambas empresas anunciaron que cooperarían en el desarrollo de vehículos eléctricos, autopartes, sistemas de producción y soporte de ingeniería </w:t>
      </w:r>
      <w:r w:rsidRPr="00537464">
        <w:rPr>
          <w:rFonts w:ascii="Arial" w:hAnsi="Arial" w:cs="Arial"/>
          <w:i/>
          <w:sz w:val="22"/>
          <w:szCs w:val="22"/>
        </w:rPr>
        <w:fldChar w:fldCharType="begin" w:fldLock="1"/>
      </w:r>
      <w:r w:rsidR="00737CBD" w:rsidRPr="00537464">
        <w:rPr>
          <w:rFonts w:ascii="Arial" w:hAnsi="Arial" w:cs="Arial"/>
          <w:sz w:val="22"/>
          <w:szCs w:val="22"/>
        </w:rPr>
        <w:instrText>ADDIN CSL_CITATION {"citationItems":[{"id":"ITEM-1","itemData":{"URL":"https://www.tesla.com/blog/tesla-motors-and-toyota-motor-corporation-intend-work-jointly-ev-development-tm","accessed":{"date-parts":[["2021","3","31"]]},"author":[{"dropping-particle":"","family":"Tesla Motors","given":"","non-dropping-particle":"","parse-names":false,"suffix":""}],"id":"ITEM-1","issued":{"date-parts":[["2010","6","30"]]},"title":"Tesla Motors and Toyota Motor Corporation Intend to Work Jointly on EV Development, TMC to Invest in Tesla | Tesla","type":"webpage"},"uris":["http://www.mendeley.com/documents/?uuid=c7bfd477-13ed-3f88-b05c-7bb8163ee91f"]}],"mendeley":{"formattedCitation":"(Tesla Motors, 2010)","plainTextFormattedCitation":"(Tesla Motors, 2010)","previouslyFormattedCitation":"(Tesla Motors, 2010)"},"properties":{"noteIndex":0},"schema":"https://github.com/citation-style-language/schema/raw/master/csl-citation.json"}</w:instrText>
      </w:r>
      <w:r w:rsidRPr="00537464">
        <w:rPr>
          <w:rFonts w:ascii="Arial" w:hAnsi="Arial" w:cs="Arial"/>
          <w:i/>
          <w:sz w:val="22"/>
          <w:szCs w:val="22"/>
        </w:rPr>
        <w:fldChar w:fldCharType="separate"/>
      </w:r>
      <w:r w:rsidR="003E0F80" w:rsidRPr="00537464">
        <w:rPr>
          <w:rFonts w:ascii="Arial" w:hAnsi="Arial" w:cs="Arial"/>
          <w:noProof/>
          <w:sz w:val="22"/>
          <w:szCs w:val="22"/>
        </w:rPr>
        <w:t>(Tesla Motors, 2010)</w:t>
      </w:r>
      <w:r w:rsidRPr="00537464">
        <w:rPr>
          <w:rFonts w:ascii="Arial" w:hAnsi="Arial" w:cs="Arial"/>
          <w:i/>
          <w:sz w:val="22"/>
          <w:szCs w:val="22"/>
        </w:rPr>
        <w:fldChar w:fldCharType="end"/>
      </w:r>
      <w:r w:rsidRPr="00537464">
        <w:rPr>
          <w:rFonts w:ascii="Arial" w:hAnsi="Arial" w:cs="Arial"/>
          <w:sz w:val="22"/>
          <w:szCs w:val="22"/>
        </w:rPr>
        <w:t xml:space="preserve">. </w:t>
      </w:r>
    </w:p>
    <w:p w14:paraId="5B45453F" w14:textId="77777777"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 xml:space="preserve">El 29 de junio de 2010, Tesla salió a cotizar en el mercado de valores, haciéndolo en NASDAQ. Ofreció 13.3 millones de acciones a un precio de $17 dólares por acción. Como resultado, logró una inyección de capital de $226.1 millones de dólares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ww.investopedia.com/articles/active-trading/081315/if-you-would-have-invested-right-after-teslas-ipo.asp","accessed":{"date-parts":[["2021","3","31"]]},"author":[{"dropping-particle":"","family":"Varty","given":"Anika","non-dropping-particle":"","parse-names":false,"suffix":""}],"id":"ITEM-1","issued":{"date-parts":[["2018","10","4"]]},"title":"If You Had Invested Right After Tesla's IPO","type":"webpage"},"uris":["http://www.mendeley.com/documents/?uuid=49f3338f-5312-355e-8831-74a3bc03f132"]}],"mendeley":{"formattedCitation":"(Varty, 2018)","plainTextFormattedCitation":"(Varty, 2018)","previouslyFormattedCitation":"(Varty, 2018)"},"properties":{"noteIndex":0},"schema":"https://github.com/citation-style-language/schema/raw/master/csl-citation.json"}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(Varty, 2018)</w:t>
      </w:r>
      <w:r w:rsidRPr="00537464">
        <w:rPr>
          <w:rFonts w:ascii="Arial" w:hAnsi="Arial" w:cs="Arial"/>
          <w:i/>
          <w:sz w:val="22"/>
          <w:szCs w:val="22"/>
        </w:rPr>
        <w:fldChar w:fldCharType="end"/>
      </w:r>
      <w:r w:rsidRPr="00537464">
        <w:rPr>
          <w:rFonts w:ascii="Arial" w:hAnsi="Arial" w:cs="Arial"/>
          <w:sz w:val="22"/>
          <w:szCs w:val="22"/>
        </w:rPr>
        <w:t xml:space="preserve">. </w:t>
      </w:r>
    </w:p>
    <w:p w14:paraId="03B86B3F" w14:textId="6F93C967" w:rsidR="0012622B" w:rsidRPr="00537464" w:rsidRDefault="00520BC2" w:rsidP="00D875BE">
      <w:pPr>
        <w:pStyle w:val="BalloonText"/>
        <w:ind w:left="2124"/>
        <w:rPr>
          <w:rFonts w:ascii="Arial" w:hAnsi="Arial" w:cs="Arial"/>
          <w:i/>
          <w:sz w:val="22"/>
          <w:szCs w:val="22"/>
        </w:rPr>
      </w:pPr>
      <w:r w:rsidRPr="00537464">
        <w:rPr>
          <w:rFonts w:ascii="Arial" w:hAnsi="Arial" w:cs="Arial"/>
          <w:sz w:val="22"/>
          <w:szCs w:val="22"/>
        </w:rPr>
        <w:t xml:space="preserve">En el último </w:t>
      </w:r>
      <w:r w:rsidR="00AA2DAE" w:rsidRPr="00537464">
        <w:rPr>
          <w:rFonts w:ascii="Arial" w:hAnsi="Arial" w:cs="Arial"/>
          <w:sz w:val="22"/>
          <w:szCs w:val="22"/>
        </w:rPr>
        <w:t>lustro</w:t>
      </w:r>
      <w:r w:rsidRPr="00537464">
        <w:rPr>
          <w:rFonts w:ascii="Arial" w:hAnsi="Arial" w:cs="Arial"/>
          <w:sz w:val="22"/>
          <w:szCs w:val="22"/>
        </w:rPr>
        <w:t xml:space="preserve"> T</w:t>
      </w:r>
      <w:r w:rsidR="00D875BE" w:rsidRPr="00537464">
        <w:rPr>
          <w:rFonts w:ascii="Arial" w:hAnsi="Arial" w:cs="Arial"/>
          <w:sz w:val="22"/>
          <w:szCs w:val="22"/>
        </w:rPr>
        <w:t xml:space="preserve">esla se </w:t>
      </w:r>
      <w:r w:rsidR="008245F5" w:rsidRPr="00537464">
        <w:rPr>
          <w:rFonts w:ascii="Arial" w:hAnsi="Arial" w:cs="Arial"/>
          <w:sz w:val="22"/>
          <w:szCs w:val="22"/>
        </w:rPr>
        <w:t>ha embarcado</w:t>
      </w:r>
      <w:r w:rsidR="00D875BE" w:rsidRPr="00537464">
        <w:rPr>
          <w:rFonts w:ascii="Arial" w:hAnsi="Arial" w:cs="Arial"/>
          <w:sz w:val="22"/>
          <w:szCs w:val="22"/>
        </w:rPr>
        <w:t xml:space="preserve"> en una estrategia de integración vertical hacia atrás. Entre 2015 y 2020 </w:t>
      </w:r>
      <w:r w:rsidR="003B5953" w:rsidRPr="00537464">
        <w:rPr>
          <w:rFonts w:ascii="Arial" w:hAnsi="Arial" w:cs="Arial"/>
          <w:sz w:val="22"/>
          <w:szCs w:val="22"/>
        </w:rPr>
        <w:t>adquirió nueve</w:t>
      </w:r>
      <w:r w:rsidR="00D875BE" w:rsidRPr="00537464">
        <w:rPr>
          <w:rFonts w:ascii="Arial" w:hAnsi="Arial" w:cs="Arial"/>
          <w:sz w:val="22"/>
          <w:szCs w:val="22"/>
        </w:rPr>
        <w:t xml:space="preserve"> empresas, la mayoría de las cuales era</w:t>
      </w:r>
      <w:r w:rsidR="002B58E7" w:rsidRPr="00537464">
        <w:rPr>
          <w:rFonts w:ascii="Arial" w:hAnsi="Arial" w:cs="Arial"/>
          <w:sz w:val="22"/>
          <w:szCs w:val="22"/>
        </w:rPr>
        <w:t>n</w:t>
      </w:r>
      <w:r w:rsidR="00D875BE" w:rsidRPr="00537464">
        <w:rPr>
          <w:rFonts w:ascii="Arial" w:hAnsi="Arial" w:cs="Arial"/>
          <w:sz w:val="22"/>
          <w:szCs w:val="22"/>
        </w:rPr>
        <w:t xml:space="preserve"> sus proveedores. </w:t>
      </w:r>
    </w:p>
    <w:p w14:paraId="0B7E70B6" w14:textId="33043C5B"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En mayo del 2015, Tesla adquirió a Riviera Tool LLC una compañía que realizaba fundido de estampados para formar autopartes de metal</w:t>
      </w:r>
      <w:r w:rsidR="00737CBD" w:rsidRPr="00537464">
        <w:rPr>
          <w:rFonts w:ascii="Arial" w:hAnsi="Arial" w:cs="Arial"/>
          <w:sz w:val="22"/>
          <w:szCs w:val="22"/>
        </w:rPr>
        <w:t xml:space="preserve"> </w:t>
      </w:r>
      <w:r w:rsidR="00737CBD" w:rsidRPr="00537464">
        <w:rPr>
          <w:rFonts w:ascii="Arial" w:hAnsi="Arial" w:cs="Arial"/>
          <w:i/>
          <w:sz w:val="22"/>
          <w:szCs w:val="22"/>
        </w:rPr>
        <w:fldChar w:fldCharType="begin" w:fldLock="1"/>
      </w:r>
      <w:r w:rsidR="00FB52E8" w:rsidRPr="00537464">
        <w:rPr>
          <w:rFonts w:ascii="Arial" w:hAnsi="Arial" w:cs="Arial"/>
          <w:sz w:val="22"/>
          <w:szCs w:val="22"/>
        </w:rPr>
        <w:instrText>ADDIN CSL_CITATION {"citationItems":[{"id":"ITEM-1","itemData":{"URL":"https://www.nasdaq.com/articles/tesla-tsla-acquires-michigan-based-riviera-tool-analyst-blog-2015-05-08","accessed":{"date-parts":[["2021","4","1"]]},"author":[{"dropping-particle":"","family":"Nasdaq","given":"","non-dropping-particle":"","parse-names":false,"suffix":""}],"id":"ITEM-1","issued":{"date-parts":[["2015","5","8"]]},"title":"Tesla (TSLA) Acquires Michigan-based Riviera Tool - Analyst Blog | Nasdaq","type":"webpage"},"uris":["http://www.mendeley.com/documents/?uuid=ca853ed6-3644-3ae9-a396-f9d859461d8f"]}],"mendeley":{"formattedCitation":"(Nasdaq, 2015)","plainTextFormattedCitation":"(Nasdaq, 2015)","previouslyFormattedCitation":"(Nasdaq, 2015)"},"properties":{"noteIndex":0},"schema":"https://github.com/citation-style-language/schema/raw/master/csl-citation.json"}</w:instrText>
      </w:r>
      <w:r w:rsidR="00737CBD" w:rsidRPr="00537464">
        <w:rPr>
          <w:rFonts w:ascii="Arial" w:hAnsi="Arial" w:cs="Arial"/>
          <w:i/>
          <w:sz w:val="22"/>
          <w:szCs w:val="22"/>
        </w:rPr>
        <w:fldChar w:fldCharType="separate"/>
      </w:r>
      <w:r w:rsidR="00737CBD" w:rsidRPr="00537464">
        <w:rPr>
          <w:rFonts w:ascii="Arial" w:hAnsi="Arial" w:cs="Arial"/>
          <w:noProof/>
          <w:sz w:val="22"/>
          <w:szCs w:val="22"/>
        </w:rPr>
        <w:t>(Nasdaq, 2015)</w:t>
      </w:r>
      <w:r w:rsidR="00737CBD" w:rsidRPr="00537464">
        <w:rPr>
          <w:rFonts w:ascii="Arial" w:hAnsi="Arial" w:cs="Arial"/>
          <w:i/>
          <w:sz w:val="22"/>
          <w:szCs w:val="22"/>
        </w:rPr>
        <w:fldChar w:fldCharType="end"/>
      </w:r>
      <w:r w:rsidR="00FC4F53" w:rsidRPr="00537464">
        <w:rPr>
          <w:rFonts w:ascii="Arial" w:hAnsi="Arial" w:cs="Arial"/>
          <w:sz w:val="22"/>
          <w:szCs w:val="22"/>
        </w:rPr>
        <w:t>;</w:t>
      </w:r>
      <w:r w:rsidR="00737CBD" w:rsidRPr="00537464">
        <w:rPr>
          <w:rFonts w:ascii="Arial" w:hAnsi="Arial" w:cs="Arial"/>
          <w:sz w:val="22"/>
          <w:szCs w:val="22"/>
        </w:rPr>
        <w:t xml:space="preserve"> </w:t>
      </w:r>
      <w:r w:rsidR="003F2D5F" w:rsidRPr="00537464">
        <w:rPr>
          <w:rFonts w:ascii="Arial" w:hAnsi="Arial" w:cs="Arial"/>
          <w:i/>
          <w:sz w:val="22"/>
          <w:szCs w:val="22"/>
        </w:rPr>
        <w:t>Ese mismo año, con</w:t>
      </w:r>
      <w:r w:rsidR="0012622B" w:rsidRPr="00537464">
        <w:rPr>
          <w:rFonts w:ascii="Arial" w:hAnsi="Arial" w:cs="Arial"/>
          <w:sz w:val="22"/>
          <w:szCs w:val="22"/>
        </w:rPr>
        <w:t xml:space="preserve"> el objetivo de incrementar su capacidad de producción</w:t>
      </w:r>
      <w:r w:rsidR="00DD08DE" w:rsidRPr="00537464">
        <w:rPr>
          <w:rFonts w:ascii="Arial" w:hAnsi="Arial" w:cs="Arial"/>
          <w:sz w:val="22"/>
          <w:szCs w:val="22"/>
        </w:rPr>
        <w:t>,</w:t>
      </w:r>
      <w:r w:rsidRPr="00537464">
        <w:rPr>
          <w:rFonts w:ascii="Arial" w:hAnsi="Arial" w:cs="Arial"/>
          <w:sz w:val="22"/>
          <w:szCs w:val="22"/>
        </w:rPr>
        <w:t xml:space="preserve"> compró a Grohmann Engineering</w:t>
      </w:r>
      <w:r w:rsidR="003F2D5F" w:rsidRPr="00537464">
        <w:rPr>
          <w:rFonts w:ascii="Arial" w:hAnsi="Arial" w:cs="Arial"/>
          <w:i/>
          <w:sz w:val="22"/>
          <w:szCs w:val="22"/>
        </w:rPr>
        <w:t>.</w:t>
      </w:r>
      <w:r w:rsidR="009B2367" w:rsidRPr="00537464">
        <w:rPr>
          <w:rFonts w:ascii="Arial" w:hAnsi="Arial" w:cs="Arial"/>
          <w:sz w:val="22"/>
          <w:szCs w:val="22"/>
        </w:rPr>
        <w:t xml:space="preserve"> </w:t>
      </w:r>
      <w:r w:rsidR="003F2D5F" w:rsidRPr="00537464">
        <w:rPr>
          <w:rFonts w:ascii="Arial" w:hAnsi="Arial" w:cs="Arial"/>
          <w:i/>
          <w:sz w:val="22"/>
          <w:szCs w:val="22"/>
        </w:rPr>
        <w:t>D</w:t>
      </w:r>
      <w:r w:rsidR="0012622B" w:rsidRPr="00537464">
        <w:rPr>
          <w:rFonts w:ascii="Arial" w:hAnsi="Arial" w:cs="Arial"/>
          <w:sz w:val="22"/>
          <w:szCs w:val="22"/>
        </w:rPr>
        <w:t xml:space="preserve">icho </w:t>
      </w:r>
      <w:r w:rsidR="00703F8E" w:rsidRPr="00537464">
        <w:rPr>
          <w:rFonts w:ascii="Arial" w:hAnsi="Arial" w:cs="Arial"/>
          <w:sz w:val="22"/>
          <w:szCs w:val="22"/>
        </w:rPr>
        <w:t xml:space="preserve">negocio </w:t>
      </w:r>
      <w:r w:rsidRPr="00537464">
        <w:rPr>
          <w:rFonts w:ascii="Arial" w:hAnsi="Arial" w:cs="Arial"/>
          <w:sz w:val="22"/>
          <w:szCs w:val="22"/>
        </w:rPr>
        <w:t xml:space="preserve">desarrollaba sistemas de manufactura automatizados para baterías y </w:t>
      </w:r>
      <w:r w:rsidR="00BF1B8D" w:rsidRPr="00537464">
        <w:rPr>
          <w:rFonts w:ascii="Arial" w:hAnsi="Arial" w:cs="Arial"/>
          <w:sz w:val="22"/>
          <w:szCs w:val="22"/>
        </w:rPr>
        <w:t xml:space="preserve">sus respectivas </w:t>
      </w:r>
      <w:r w:rsidRPr="00537464">
        <w:rPr>
          <w:rFonts w:ascii="Arial" w:hAnsi="Arial" w:cs="Arial"/>
          <w:sz w:val="22"/>
          <w:szCs w:val="22"/>
        </w:rPr>
        <w:t>celdas</w:t>
      </w:r>
      <w:r w:rsidR="00FA55B2" w:rsidRPr="00537464">
        <w:rPr>
          <w:rFonts w:ascii="Arial" w:hAnsi="Arial" w:cs="Arial"/>
          <w:sz w:val="22"/>
          <w:szCs w:val="22"/>
        </w:rPr>
        <w:t>.</w:t>
      </w:r>
      <w:r w:rsidRPr="00537464">
        <w:rPr>
          <w:rFonts w:ascii="Arial" w:hAnsi="Arial" w:cs="Arial"/>
          <w:sz w:val="22"/>
          <w:szCs w:val="22"/>
        </w:rPr>
        <w:t xml:space="preserve"> </w:t>
      </w:r>
    </w:p>
    <w:p w14:paraId="0CB69C09" w14:textId="2452F210"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E</w:t>
      </w:r>
      <w:r w:rsidR="0036664A" w:rsidRPr="00537464">
        <w:rPr>
          <w:rFonts w:ascii="Arial" w:hAnsi="Arial" w:cs="Arial"/>
          <w:sz w:val="22"/>
          <w:szCs w:val="22"/>
        </w:rPr>
        <w:t>n</w:t>
      </w:r>
      <w:r w:rsidRPr="00537464">
        <w:rPr>
          <w:rFonts w:ascii="Arial" w:hAnsi="Arial" w:cs="Arial"/>
          <w:sz w:val="22"/>
          <w:szCs w:val="22"/>
        </w:rPr>
        <w:t xml:space="preserve"> agosto del 2016, Tesla anunció su adquisición más grande hasta el momento: SolarCity</w:t>
      </w:r>
      <w:r w:rsidR="00F25917" w:rsidRPr="00537464">
        <w:rPr>
          <w:rFonts w:ascii="Arial" w:hAnsi="Arial" w:cs="Arial"/>
          <w:sz w:val="22"/>
          <w:szCs w:val="22"/>
        </w:rPr>
        <w:t>.</w:t>
      </w:r>
      <w:r w:rsidRPr="00537464">
        <w:rPr>
          <w:rFonts w:ascii="Arial" w:hAnsi="Arial" w:cs="Arial"/>
          <w:sz w:val="22"/>
          <w:szCs w:val="22"/>
        </w:rPr>
        <w:t xml:space="preserve"> </w:t>
      </w:r>
      <w:r w:rsidR="00F25917" w:rsidRPr="00537464">
        <w:rPr>
          <w:rFonts w:ascii="Arial" w:hAnsi="Arial" w:cs="Arial"/>
          <w:sz w:val="22"/>
          <w:szCs w:val="22"/>
        </w:rPr>
        <w:t xml:space="preserve">Sellaron el trato por una transacción, toda en acciones valorada </w:t>
      </w:r>
      <w:r w:rsidRPr="00537464">
        <w:rPr>
          <w:rFonts w:ascii="Arial" w:hAnsi="Arial" w:cs="Arial"/>
          <w:sz w:val="22"/>
          <w:szCs w:val="22"/>
        </w:rPr>
        <w:t>$2600 millones de dólares. La intención de Tesla era ofrecer energía comercial, y residencial para mejorar la manera en la cual la energía se produce y se consume. La compañía de autos californiana, pretendía ofrecerles a los consumidores</w:t>
      </w:r>
      <w:r w:rsidR="007B19E0" w:rsidRPr="00537464">
        <w:rPr>
          <w:rFonts w:ascii="Arial" w:hAnsi="Arial" w:cs="Arial"/>
          <w:sz w:val="22"/>
          <w:szCs w:val="22"/>
        </w:rPr>
        <w:t xml:space="preserve"> todo</w:t>
      </w:r>
      <w:r w:rsidRPr="00537464">
        <w:rPr>
          <w:rFonts w:ascii="Arial" w:hAnsi="Arial" w:cs="Arial"/>
          <w:sz w:val="22"/>
          <w:szCs w:val="22"/>
        </w:rPr>
        <w:t xml:space="preserve"> en un solo lugar: paneles fotovoltaicos, experiencia de almacenamiento de energía,</w:t>
      </w:r>
      <w:r w:rsidR="00801952" w:rsidRPr="00537464">
        <w:rPr>
          <w:rFonts w:ascii="Arial" w:hAnsi="Arial" w:cs="Arial"/>
          <w:sz w:val="22"/>
          <w:szCs w:val="22"/>
        </w:rPr>
        <w:t xml:space="preserve"> y</w:t>
      </w:r>
      <w:r w:rsidRPr="00537464">
        <w:rPr>
          <w:rFonts w:ascii="Arial" w:hAnsi="Arial" w:cs="Arial"/>
          <w:sz w:val="22"/>
          <w:szCs w:val="22"/>
        </w:rPr>
        <w:t xml:space="preserve"> cargador de vehícul</w:t>
      </w:r>
      <w:r w:rsidR="00F25917" w:rsidRPr="00537464">
        <w:rPr>
          <w:rFonts w:ascii="Arial" w:hAnsi="Arial" w:cs="Arial"/>
          <w:sz w:val="22"/>
          <w:szCs w:val="22"/>
        </w:rPr>
        <w:t>o</w:t>
      </w:r>
      <w:r w:rsidRPr="00537464">
        <w:rPr>
          <w:rFonts w:ascii="Arial" w:hAnsi="Arial" w:cs="Arial"/>
          <w:sz w:val="22"/>
          <w:szCs w:val="22"/>
        </w:rPr>
        <w:t xml:space="preserve">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{"citationItems":[{"id":"ITEM-1","itemData":{"URL":"https://www.tesla.com/blog/tesla-and-solarcity-combine","accessed":{"date-parts":[["2021","4","1"]]},"author":[{"dropping-particle":"","family":"The Tesla Team","given":"","non-dropping-particle":"","parse-names":false,"suffix":""}],"id":"ITEM-1","issued":{"date-parts":[["2016","8","1"]]},"title":"Tesla and SolarCity to Combine | Tesla","type":"webpage"},"uris":["http://www.mendeley.com/documents/?uuid=3bc77a39-31bd-386c-95c3-71760a7040c8"]}],"mendeley":{"formattedCitation":"(The Tesla Team, 2016)","plainTextFormattedCitation":"(The Tesla Team, 2016)","previouslyFormattedCitation":"(The Tesla Team, 2016)"},"properties":{"noteIndex":0},"schema":"https://github.com/citation-style-language/schema/raw/master/csl-citation.json"}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(The Tesla Team, 2016)</w:t>
      </w:r>
      <w:r w:rsidRPr="00537464">
        <w:rPr>
          <w:rFonts w:ascii="Arial" w:hAnsi="Arial" w:cs="Arial"/>
          <w:i/>
          <w:sz w:val="22"/>
          <w:szCs w:val="22"/>
        </w:rPr>
        <w:fldChar w:fldCharType="end"/>
      </w:r>
      <w:r w:rsidRPr="00537464">
        <w:rPr>
          <w:rFonts w:ascii="Arial" w:hAnsi="Arial" w:cs="Arial"/>
          <w:sz w:val="22"/>
          <w:szCs w:val="22"/>
        </w:rPr>
        <w:t>.</w:t>
      </w:r>
    </w:p>
    <w:p w14:paraId="548CB54C" w14:textId="7328E036" w:rsidR="00D875BE" w:rsidRPr="00537464" w:rsidRDefault="00D875BE" w:rsidP="00D875BE">
      <w:pPr>
        <w:pStyle w:val="BalloonText"/>
        <w:ind w:left="2124"/>
        <w:rPr>
          <w:rFonts w:ascii="Arial" w:hAnsi="Arial" w:cs="Arial"/>
          <w:i/>
          <w:sz w:val="22"/>
          <w:szCs w:val="22"/>
        </w:rPr>
      </w:pPr>
      <w:r w:rsidRPr="00537464">
        <w:rPr>
          <w:rFonts w:ascii="Arial" w:hAnsi="Arial" w:cs="Arial"/>
          <w:sz w:val="22"/>
          <w:szCs w:val="22"/>
        </w:rPr>
        <w:t>En noviembre del 2017, Tesla formalizó otra adquisición, la cual seguía demostrando su estrategia de integración vertical</w:t>
      </w:r>
      <w:r w:rsidR="00801952" w:rsidRPr="00537464">
        <w:rPr>
          <w:rFonts w:ascii="Arial" w:hAnsi="Arial" w:cs="Arial"/>
          <w:sz w:val="22"/>
          <w:szCs w:val="22"/>
        </w:rPr>
        <w:t>, además de</w:t>
      </w:r>
      <w:r w:rsidRPr="00537464">
        <w:rPr>
          <w:rFonts w:ascii="Arial" w:hAnsi="Arial" w:cs="Arial"/>
          <w:sz w:val="22"/>
          <w:szCs w:val="22"/>
        </w:rPr>
        <w:t xml:space="preserve"> un enfoque en automatización. Adquirió a Perbix, en una transacción que incluyó acciones y efectivo. Dicha empresa desarrollaba máquinas y herramientas para apoyar a otras sociedades en sus procesos de automatización</w:t>
      </w:r>
      <w:r w:rsidR="00800DC6" w:rsidRPr="00537464">
        <w:rPr>
          <w:rFonts w:ascii="Arial" w:hAnsi="Arial" w:cs="Arial"/>
          <w:sz w:val="22"/>
          <w:szCs w:val="22"/>
        </w:rPr>
        <w:t xml:space="preserve"> </w:t>
      </w:r>
      <w:r w:rsidR="00800DC6" w:rsidRPr="00537464">
        <w:rPr>
          <w:rFonts w:ascii="Arial" w:hAnsi="Arial" w:cs="Arial"/>
          <w:i/>
          <w:sz w:val="22"/>
          <w:szCs w:val="22"/>
        </w:rPr>
        <w:fldChar w:fldCharType="begin" w:fldLock="1"/>
      </w:r>
      <w:r w:rsidR="00AD3496" w:rsidRPr="00537464">
        <w:rPr>
          <w:rFonts w:ascii="Arial" w:hAnsi="Arial" w:cs="Arial"/>
          <w:sz w:val="22"/>
          <w:szCs w:val="22"/>
        </w:rPr>
        <w:instrText>ADDIN CSL_CITATION {"citationItems":[{"id":"ITEM-1","itemData":{"URL":"https://electrek.co/2017/11/07/tesla-tsla-perbix-owner-sell-shares/","accessed":{"date-parts":[["2021","4","1"]]},"author":[{"dropping-particle":"","family":"Lambert","given":"Fred","non-dropping-particle":"","parse-names":false,"suffix":""}],"id":"ITEM-1","issued":{"date-parts":[["2017","11","7"]]},"title":"A look at the company Tesla just bought as the owner gets ~$10 million worth of TSLA shares - Electrek","type":"webpage"},"uris":["http://www.mendeley.com/documents/?uuid=82ece216-25c7-32a3-8f2e-ff585bc2ec07"]}],"mendeley":{"formattedCitation":"(Lambert, 2017)","plainTextFormattedCitation":"(Lambert, 2017)","previouslyFormattedCitation":"(Lambert, 2017)"},"properties":{"noteIndex":0},"schema":"https://github.com/citation-style-language/schema/raw/master/csl-citation.json"}</w:instrText>
      </w:r>
      <w:r w:rsidR="00800DC6" w:rsidRPr="00537464">
        <w:rPr>
          <w:rFonts w:ascii="Arial" w:hAnsi="Arial" w:cs="Arial"/>
          <w:i/>
          <w:sz w:val="22"/>
          <w:szCs w:val="22"/>
        </w:rPr>
        <w:fldChar w:fldCharType="separate"/>
      </w:r>
      <w:r w:rsidR="00800DC6" w:rsidRPr="00537464">
        <w:rPr>
          <w:rFonts w:ascii="Arial" w:hAnsi="Arial" w:cs="Arial"/>
          <w:noProof/>
          <w:sz w:val="22"/>
          <w:szCs w:val="22"/>
        </w:rPr>
        <w:t>(Lambert, 2017)</w:t>
      </w:r>
      <w:r w:rsidR="00800DC6" w:rsidRPr="00537464">
        <w:rPr>
          <w:rFonts w:ascii="Arial" w:hAnsi="Arial" w:cs="Arial"/>
          <w:i/>
          <w:sz w:val="22"/>
          <w:szCs w:val="22"/>
        </w:rPr>
        <w:fldChar w:fldCharType="end"/>
      </w:r>
      <w:r w:rsidRPr="00537464">
        <w:rPr>
          <w:rFonts w:ascii="Arial" w:hAnsi="Arial" w:cs="Arial"/>
          <w:sz w:val="22"/>
          <w:szCs w:val="22"/>
        </w:rPr>
        <w:t>. El mes siguiente,</w:t>
      </w:r>
      <w:r w:rsidR="00C61833" w:rsidRPr="00537464">
        <w:rPr>
          <w:rFonts w:ascii="Arial" w:hAnsi="Arial" w:cs="Arial"/>
          <w:sz w:val="22"/>
          <w:szCs w:val="22"/>
        </w:rPr>
        <w:t xml:space="preserve"> </w:t>
      </w:r>
      <w:r w:rsidRPr="00537464">
        <w:rPr>
          <w:rFonts w:ascii="Arial" w:hAnsi="Arial" w:cs="Arial"/>
          <w:sz w:val="22"/>
          <w:szCs w:val="22"/>
        </w:rPr>
        <w:t xml:space="preserve">sin anunciarlo, </w:t>
      </w:r>
      <w:r w:rsidR="00C61833" w:rsidRPr="00537464">
        <w:rPr>
          <w:rFonts w:ascii="Arial" w:hAnsi="Arial" w:cs="Arial"/>
          <w:sz w:val="22"/>
          <w:szCs w:val="22"/>
        </w:rPr>
        <w:t xml:space="preserve">Tesla adquirió </w:t>
      </w:r>
      <w:r w:rsidRPr="00537464">
        <w:rPr>
          <w:rFonts w:ascii="Arial" w:hAnsi="Arial" w:cs="Arial"/>
          <w:sz w:val="22"/>
          <w:szCs w:val="22"/>
        </w:rPr>
        <w:t>a Compass Automation, una compañía especializada en</w:t>
      </w:r>
      <w:r w:rsidR="00C61833" w:rsidRPr="00537464">
        <w:rPr>
          <w:rFonts w:ascii="Arial" w:hAnsi="Arial" w:cs="Arial"/>
          <w:sz w:val="22"/>
          <w:szCs w:val="22"/>
        </w:rPr>
        <w:t xml:space="preserve"> manufactura automatizada y equipos de automatización</w:t>
      </w:r>
      <w:r w:rsidRPr="00537464">
        <w:rPr>
          <w:rFonts w:ascii="Arial" w:hAnsi="Arial" w:cs="Arial"/>
          <w:sz w:val="22"/>
          <w:szCs w:val="22"/>
        </w:rPr>
        <w:t xml:space="preserve"> </w:t>
      </w:r>
      <w:r w:rsidRPr="00537464">
        <w:rPr>
          <w:rFonts w:ascii="Arial" w:hAnsi="Arial" w:cs="Arial"/>
          <w:i/>
          <w:sz w:val="22"/>
          <w:szCs w:val="22"/>
        </w:rPr>
        <w:fldChar w:fldCharType="begin" w:fldLock="1"/>
      </w:r>
      <w:r w:rsidRPr="00537464">
        <w:rPr>
          <w:rFonts w:ascii="Arial" w:hAnsi="Arial" w:cs="Arial"/>
          <w:sz w:val="22"/>
          <w:szCs w:val="22"/>
        </w:rPr>
        <w:instrText>ADDIN CSL_CITATION {"citationItems":[{"id":"ITEM-1","itemData":{"URL":"https://electrek.co/2020/06/04/tesla-acquired-automated-manufacturing-firm-compass-automation/","accessed":{"date-parts":[["2021","4","1"]]},"author":[{"dropping-particle":"","family":"Lambert","given":"Fred","non-dropping-particle":"","parse-names":false,"suffix":""}],"id":"ITEM-1","issued":{"date-parts":[["2020","6","4"]]},"title":"Tesla quietly acquired automated manufacturing firm to design factories - Electrek","type":"webpage"},"uris":["http://www.mendeley.com/documents/?uuid=f4fe815d-2832-365f-a763-4e161fd533d2"]}],"mendeley":{"formattedCitation":"(Lambert, 2020)","plainTextFormattedCitation":"(Lambert, 2020)","previouslyFormattedCitation":"(Lambert, 2020)"},"properties":{"noteIndex":0},"schema":"https://github.com/citation-style-language/schema/raw/master/csl-citation.json"}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(Lambert, 2020)</w:t>
      </w:r>
      <w:r w:rsidRPr="00537464">
        <w:rPr>
          <w:rFonts w:ascii="Arial" w:hAnsi="Arial" w:cs="Arial"/>
          <w:i/>
          <w:sz w:val="22"/>
          <w:szCs w:val="22"/>
        </w:rPr>
        <w:fldChar w:fldCharType="end"/>
      </w:r>
      <w:r w:rsidRPr="00537464">
        <w:rPr>
          <w:rFonts w:ascii="Arial" w:hAnsi="Arial" w:cs="Arial"/>
          <w:sz w:val="22"/>
          <w:szCs w:val="22"/>
        </w:rPr>
        <w:t>.</w:t>
      </w:r>
    </w:p>
    <w:p w14:paraId="1F532781" w14:textId="69BB4C9A" w:rsidR="00D875BE" w:rsidRPr="00537464" w:rsidRDefault="004A5D63" w:rsidP="00A03684">
      <w:pPr>
        <w:pStyle w:val="BalloonText"/>
        <w:ind w:left="2124"/>
        <w:rPr>
          <w:rFonts w:ascii="Arial" w:hAnsi="Arial" w:cs="Arial"/>
          <w:i/>
          <w:sz w:val="22"/>
          <w:szCs w:val="22"/>
        </w:rPr>
      </w:pPr>
      <w:r w:rsidRPr="00537464">
        <w:rPr>
          <w:rFonts w:ascii="Arial" w:hAnsi="Arial" w:cs="Arial"/>
          <w:sz w:val="22"/>
          <w:szCs w:val="22"/>
        </w:rPr>
        <w:t>Tesla ha realizado varias adquisiciones buscando reducir costos asociados a la producción de vehículos eléctricos, sobre todo de las baterías.</w:t>
      </w:r>
      <w:r w:rsidR="00C206C3" w:rsidRPr="00537464">
        <w:rPr>
          <w:rFonts w:ascii="Arial" w:hAnsi="Arial" w:cs="Arial"/>
          <w:sz w:val="22"/>
          <w:szCs w:val="22"/>
        </w:rPr>
        <w:t xml:space="preserve"> </w:t>
      </w:r>
      <w:r w:rsidR="00D875BE" w:rsidRPr="00537464">
        <w:rPr>
          <w:rFonts w:ascii="Arial" w:hAnsi="Arial" w:cs="Arial"/>
          <w:sz w:val="22"/>
          <w:szCs w:val="22"/>
        </w:rPr>
        <w:t xml:space="preserve">A principios del 2019, la empresa fundada por Tarpenning y Eberheard invirtió $218 millones de sus propias acciones en otra adquisición: Maxwell Technologies, una compañía con una tecnología de baterías de electrodos secos, los cuales permitieron reducir los costos asociados a las baterías. </w:t>
      </w:r>
      <w:r w:rsidR="00F164F2" w:rsidRPr="00537464">
        <w:rPr>
          <w:rFonts w:ascii="Arial" w:hAnsi="Arial" w:cs="Arial"/>
          <w:sz w:val="22"/>
          <w:szCs w:val="22"/>
        </w:rPr>
        <w:t xml:space="preserve">El fin </w:t>
      </w:r>
      <w:r w:rsidR="00D875BE" w:rsidRPr="00537464">
        <w:rPr>
          <w:rFonts w:ascii="Arial" w:hAnsi="Arial" w:cs="Arial"/>
          <w:sz w:val="22"/>
          <w:szCs w:val="22"/>
        </w:rPr>
        <w:t xml:space="preserve">de esta adquisición es ayudar a Tesla a disminuir sus costos de producción, y como consecuencia permitirles colocar sus vehículos en el mercado a un precio competitivo, y </w:t>
      </w:r>
      <w:r w:rsidR="00FD436B" w:rsidRPr="00537464">
        <w:rPr>
          <w:rFonts w:ascii="Arial" w:hAnsi="Arial" w:cs="Arial"/>
          <w:sz w:val="22"/>
          <w:szCs w:val="22"/>
        </w:rPr>
        <w:t>a obtener</w:t>
      </w:r>
      <w:r w:rsidR="00D875BE" w:rsidRPr="00537464">
        <w:rPr>
          <w:rFonts w:ascii="Arial" w:hAnsi="Arial" w:cs="Arial"/>
          <w:sz w:val="22"/>
          <w:szCs w:val="22"/>
        </w:rPr>
        <w:t xml:space="preserve"> mejores márgenes </w:t>
      </w:r>
      <w:r w:rsidR="00D875BE" w:rsidRPr="00537464">
        <w:rPr>
          <w:rFonts w:ascii="Arial" w:hAnsi="Arial" w:cs="Arial"/>
          <w:i/>
          <w:sz w:val="22"/>
          <w:szCs w:val="22"/>
        </w:rPr>
        <w:fldChar w:fldCharType="begin" w:fldLock="1"/>
      </w:r>
      <w:r w:rsidR="00D875BE" w:rsidRPr="00537464">
        <w:rPr>
          <w:rFonts w:ascii="Arial" w:hAnsi="Arial" w:cs="Arial"/>
          <w:sz w:val="22"/>
          <w:szCs w:val="22"/>
        </w:rPr>
        <w:instrText>ADDIN CSL_CITATION {"citationItems":[{"id":"ITEM-1","itemData":{"URL":"https://qz.com/1541864/tesla-bought-maxwell-technologies-for-218-million-but-not-for-its-ultracapacitors/","accessed":{"date-parts":[["2021","4","1"]]},"author":[{"dropping-particle":"","family":"Rathi","given":"Akshat","non-dropping-particle":"","parse-names":false,"suffix":""}],"id":"ITEM-1","issued":{"date-parts":[["2019","2","5"]]},"title":"Tesla bought Maxwell Technologies for $218 million, but not for its ultracapacitors — Quartz","type":"webpage"},"uris":["http://www.mendeley.com/documents/?uuid=ee78550b-4c91-3469-ad9a-914064cc3a77"]}],"mendeley":{"formattedCitation":"(Rathi, 2019)","plainTextFormattedCitation":"(Rathi, 2019)","previouslyFormattedCitation":"(Rathi, 2019)"},"properties":{"noteIndex":0},"schema":"https://github.com/citation-style-language/schema/raw/master/csl-citation.json"}</w:instrText>
      </w:r>
      <w:r w:rsidR="00D875BE" w:rsidRPr="00537464">
        <w:rPr>
          <w:rFonts w:ascii="Arial" w:hAnsi="Arial" w:cs="Arial"/>
          <w:i/>
          <w:sz w:val="22"/>
          <w:szCs w:val="22"/>
        </w:rPr>
        <w:fldChar w:fldCharType="separate"/>
      </w:r>
      <w:r w:rsidR="00D875BE" w:rsidRPr="00537464">
        <w:rPr>
          <w:rFonts w:ascii="Arial" w:hAnsi="Arial" w:cs="Arial"/>
          <w:noProof/>
          <w:sz w:val="22"/>
          <w:szCs w:val="22"/>
        </w:rPr>
        <w:t>(Rathi, 2019)</w:t>
      </w:r>
      <w:r w:rsidR="00D875BE" w:rsidRPr="00537464">
        <w:rPr>
          <w:rFonts w:ascii="Arial" w:hAnsi="Arial" w:cs="Arial"/>
          <w:i/>
          <w:sz w:val="22"/>
          <w:szCs w:val="22"/>
        </w:rPr>
        <w:fldChar w:fldCharType="end"/>
      </w:r>
      <w:r w:rsidR="00D875BE" w:rsidRPr="00537464">
        <w:rPr>
          <w:rFonts w:ascii="Arial" w:hAnsi="Arial" w:cs="Arial"/>
          <w:sz w:val="22"/>
          <w:szCs w:val="22"/>
        </w:rPr>
        <w:t xml:space="preserve">. En octubre, Tesla realizó dos adquisiciones: Deep Scale y Hibar Systems. La primera, desarrollaba sistemas perceptivos para vehículos autónomos y semiautónomos </w:t>
      </w:r>
      <w:r w:rsidR="00D875BE" w:rsidRPr="00537464">
        <w:rPr>
          <w:rFonts w:ascii="Arial" w:hAnsi="Arial" w:cs="Arial"/>
          <w:i/>
          <w:sz w:val="22"/>
          <w:szCs w:val="22"/>
        </w:rPr>
        <w:fldChar w:fldCharType="begin" w:fldLock="1"/>
      </w:r>
      <w:r w:rsidR="00D875BE" w:rsidRPr="00537464">
        <w:rPr>
          <w:rFonts w:ascii="Arial" w:hAnsi="Arial" w:cs="Arial"/>
          <w:sz w:val="22"/>
          <w:szCs w:val="22"/>
        </w:rPr>
        <w:instrText>ADDIN CSL_CITATION {"citationItems":[{"id":"ITEM-1","itemData":{"URL":"https://www.cnbc.com/2019/10/01/tesla-acquiring-deepscale-computer-vision-start-up-for-self-driving.html","accessed":{"date-parts":[["2021","4","1"]]},"author":[{"dropping-particle":"","family":"Kolodny","given":"Lora","non-dropping-particle":"","parse-names":false,"suffix":""}],"id":"ITEM-1","issued":{"date-parts":[["2019","10","1"]]},"title":"Tesla acquiring DeepScale, computer vision start-up, for self-driving","type":"webpage"},"uris":["http://www.mendeley.com/documents/?uuid=853671b7-82c8-3622-a83a-979b2342e308"]}],"mendeley":{"formattedCitation":"(Kolodny, 2019)","plainTextFormattedCitation":"(Kolodny, 2019)","previouslyFormattedCitation":"(Kolodny, 2019)"},"properties":{"noteIndex":0},"schema":"https://github.com/citation-style-language/schema/raw/master/csl-citation.json"}</w:instrText>
      </w:r>
      <w:r w:rsidR="00D875BE" w:rsidRPr="00537464">
        <w:rPr>
          <w:rFonts w:ascii="Arial" w:hAnsi="Arial" w:cs="Arial"/>
          <w:i/>
          <w:sz w:val="22"/>
          <w:szCs w:val="22"/>
        </w:rPr>
        <w:fldChar w:fldCharType="separate"/>
      </w:r>
      <w:r w:rsidR="00D875BE" w:rsidRPr="00537464">
        <w:rPr>
          <w:rFonts w:ascii="Arial" w:hAnsi="Arial" w:cs="Arial"/>
          <w:noProof/>
          <w:sz w:val="22"/>
          <w:szCs w:val="22"/>
        </w:rPr>
        <w:t>(Kolodny, 2019)</w:t>
      </w:r>
      <w:r w:rsidR="00D875BE" w:rsidRPr="00537464">
        <w:rPr>
          <w:rFonts w:ascii="Arial" w:hAnsi="Arial" w:cs="Arial"/>
          <w:i/>
          <w:sz w:val="22"/>
          <w:szCs w:val="22"/>
        </w:rPr>
        <w:fldChar w:fldCharType="end"/>
      </w:r>
      <w:r w:rsidR="00D875BE" w:rsidRPr="00537464">
        <w:rPr>
          <w:rFonts w:ascii="Arial" w:hAnsi="Arial" w:cs="Arial"/>
          <w:sz w:val="22"/>
          <w:szCs w:val="22"/>
        </w:rPr>
        <w:t xml:space="preserve">.  La segunda, desarrollaba sistemas de manufacturas de baterías para vehículos eléctricos </w:t>
      </w:r>
      <w:r w:rsidR="00D875BE" w:rsidRPr="00537464">
        <w:rPr>
          <w:rFonts w:ascii="Arial" w:hAnsi="Arial" w:cs="Arial"/>
          <w:i/>
          <w:sz w:val="22"/>
          <w:szCs w:val="22"/>
        </w:rPr>
        <w:fldChar w:fldCharType="begin" w:fldLock="1"/>
      </w:r>
      <w:r w:rsidR="00D875BE" w:rsidRPr="00537464">
        <w:rPr>
          <w:rFonts w:ascii="Arial" w:hAnsi="Arial" w:cs="Arial"/>
          <w:sz w:val="22"/>
          <w:szCs w:val="22"/>
        </w:rPr>
        <w:instrText>ADDIN CSL_CITATION {"citationItems":[{"id":"ITEM-1","itemData":{"URL":"https://www.cnbc.com/2019/10/07/tesla-reportedly-bought-a-company-for-high-speed-battery-manufacturing.html","accessed":{"date-parts":[["2021","4","1"]]},"author":[{"dropping-particle":"","family":"Blake","given":"Mike","non-dropping-particle":"","parse-names":false,"suffix":""}],"id":"ITEM-1","issued":{"date-parts":[["2019","10","7"]]},"title":"Tesla reportedly bought a company for high-speed battery manufacturing","type":"webpage"},"uris":["http://www.mendeley.com/documents/?uuid=e2fba3ad-939c-3a91-b821-e36930fbcf0d"]}],"mendeley":{"formattedCitation":"(Blake, 2019)","plainTextFormattedCitation":"(Blake, 2019)","previouslyFormattedCitation":"(Blake, 2019)"},"properties":{"noteIndex":0},"schema":"https://github.com/citation-style-language/schema/raw/master/csl-citation.json"}</w:instrText>
      </w:r>
      <w:r w:rsidR="00D875BE" w:rsidRPr="00537464">
        <w:rPr>
          <w:rFonts w:ascii="Arial" w:hAnsi="Arial" w:cs="Arial"/>
          <w:i/>
          <w:sz w:val="22"/>
          <w:szCs w:val="22"/>
        </w:rPr>
        <w:fldChar w:fldCharType="separate"/>
      </w:r>
      <w:r w:rsidR="00D875BE" w:rsidRPr="00537464">
        <w:rPr>
          <w:rFonts w:ascii="Arial" w:hAnsi="Arial" w:cs="Arial"/>
          <w:noProof/>
          <w:sz w:val="22"/>
          <w:szCs w:val="22"/>
        </w:rPr>
        <w:t>(Blake, 2019)</w:t>
      </w:r>
      <w:r w:rsidR="00D875BE" w:rsidRPr="00537464">
        <w:rPr>
          <w:rFonts w:ascii="Arial" w:hAnsi="Arial" w:cs="Arial"/>
          <w:i/>
          <w:sz w:val="22"/>
          <w:szCs w:val="22"/>
        </w:rPr>
        <w:fldChar w:fldCharType="end"/>
      </w:r>
      <w:r w:rsidR="00D875BE" w:rsidRPr="00537464">
        <w:rPr>
          <w:rFonts w:ascii="Arial" w:hAnsi="Arial" w:cs="Arial"/>
          <w:sz w:val="22"/>
          <w:szCs w:val="22"/>
        </w:rPr>
        <w:t xml:space="preserve">. La adquisición más reciente de Tesla estuvo orientada en ese sentido. Fue cerrada en septiembre del 2020, un proveedor que ensamblaba módulos de batería. Dicha compañía se encontraba al borde de la desaparición </w:t>
      </w:r>
      <w:r w:rsidR="00D875BE" w:rsidRPr="00537464">
        <w:rPr>
          <w:rFonts w:ascii="Arial" w:hAnsi="Arial" w:cs="Arial"/>
          <w:i/>
          <w:sz w:val="22"/>
          <w:szCs w:val="22"/>
        </w:rPr>
        <w:fldChar w:fldCharType="begin" w:fldLock="1"/>
      </w:r>
      <w:r w:rsidR="00395D7C" w:rsidRPr="00537464">
        <w:rPr>
          <w:rFonts w:ascii="Arial" w:hAnsi="Arial" w:cs="Arial"/>
          <w:sz w:val="22"/>
          <w:szCs w:val="22"/>
        </w:rPr>
        <w:instrText>ADDIN CSL_CITATION {"citationItems":[{"id":"ITEM-1","itemData":{"URL":"https://www.reuters.com/article/us-tesla-ats-automation-germany/tesla-to-acquire-german-battery-assembly-maker-source-idINKBN26N2VG","accessed":{"date-parts":[["2021","4","1"]]},"author":[{"dropping-particle":"","family":"Taylor","given":"Edward","non-dropping-particle":"","parse-names":false,"suffix":""}],"id":"ITEM-1","issued":{"date-parts":[["2020","10","2"]]},"title":"Tesla to acquire German battery assembly maker: source | Reuters","type":"webpage"},"uris":["http://www.mendeley.com/documents/?uuid=5922dced-04d5-3a7d-9fa4-caddac7bc625"]}],"mendeley":{"formattedCitation":"(Taylor, 2020)","plainTextFormattedCitation":"(Taylor, 2020)","previouslyFormattedCitation":"(Taylor, 2020)"},"properties":{"noteIndex":0},"schema":"https://github.com/citation-style-language/schema/raw/master/csl-citation.json"}</w:instrText>
      </w:r>
      <w:r w:rsidR="00D875BE" w:rsidRPr="00537464">
        <w:rPr>
          <w:rFonts w:ascii="Arial" w:hAnsi="Arial" w:cs="Arial"/>
          <w:i/>
          <w:sz w:val="22"/>
          <w:szCs w:val="22"/>
        </w:rPr>
        <w:fldChar w:fldCharType="separate"/>
      </w:r>
      <w:r w:rsidR="00D875BE" w:rsidRPr="00537464">
        <w:rPr>
          <w:rFonts w:ascii="Arial" w:hAnsi="Arial" w:cs="Arial"/>
          <w:noProof/>
          <w:sz w:val="22"/>
          <w:szCs w:val="22"/>
        </w:rPr>
        <w:t>(Taylor, 2020)</w:t>
      </w:r>
      <w:r w:rsidR="00D875BE" w:rsidRPr="00537464">
        <w:rPr>
          <w:rFonts w:ascii="Arial" w:hAnsi="Arial" w:cs="Arial"/>
          <w:i/>
          <w:sz w:val="22"/>
          <w:szCs w:val="22"/>
        </w:rPr>
        <w:fldChar w:fldCharType="end"/>
      </w:r>
      <w:r w:rsidR="00D875BE" w:rsidRPr="00537464">
        <w:rPr>
          <w:rFonts w:ascii="Arial" w:hAnsi="Arial" w:cs="Arial"/>
          <w:sz w:val="22"/>
          <w:szCs w:val="22"/>
        </w:rPr>
        <w:t xml:space="preserve">. </w:t>
      </w:r>
    </w:p>
    <w:p w14:paraId="22093D6C" w14:textId="20CEF395" w:rsidR="00FD436B" w:rsidRPr="00537464" w:rsidRDefault="00D875BE" w:rsidP="00B36344">
      <w:pPr>
        <w:pStyle w:val="BalloonText"/>
        <w:numPr>
          <w:ilvl w:val="2"/>
          <w:numId w:val="3"/>
        </w:numPr>
        <w:rPr>
          <w:rFonts w:ascii="Arial" w:hAnsi="Arial" w:cs="Arial"/>
          <w:i/>
          <w:iCs/>
          <w:color w:val="000000" w:themeColor="text1"/>
          <w:sz w:val="22"/>
          <w:szCs w:val="22"/>
        </w:rPr>
      </w:pPr>
      <w:r w:rsidRPr="00537464">
        <w:rPr>
          <w:rFonts w:ascii="Arial" w:hAnsi="Arial" w:cs="Arial"/>
          <w:sz w:val="22"/>
          <w:szCs w:val="22"/>
        </w:rPr>
        <w:t>Opiniones acerca del valor de Tesla</w:t>
      </w:r>
    </w:p>
    <w:p w14:paraId="7E6CB525" w14:textId="77777777" w:rsidR="00A03684" w:rsidRPr="00537464" w:rsidRDefault="00FD436B" w:rsidP="00B36344">
      <w:pPr>
        <w:pStyle w:val="BalloonText"/>
        <w:numPr>
          <w:ilvl w:val="3"/>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Warren Buffett</w:t>
      </w:r>
    </w:p>
    <w:p w14:paraId="0215B871" w14:textId="77777777" w:rsidR="00A03684" w:rsidRPr="00537464" w:rsidRDefault="00FD436B" w:rsidP="00A03684">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Warren Buffett es uno de los inversionistas más exitosos de todos los tiempos</w:t>
      </w:r>
      <w:r w:rsidR="00E50CDF" w:rsidRPr="00537464">
        <w:rPr>
          <w:rFonts w:ascii="Arial" w:hAnsi="Arial" w:cs="Arial"/>
          <w:iCs/>
          <w:color w:val="000000" w:themeColor="text1"/>
          <w:sz w:val="22"/>
          <w:szCs w:val="22"/>
        </w:rPr>
        <w:t xml:space="preserve">. Es el gerente general y presidente de la junta directiva de Berkshire Hathaway, </w:t>
      </w:r>
      <w:r w:rsidR="00395D7C" w:rsidRPr="00537464">
        <w:rPr>
          <w:rFonts w:ascii="Arial" w:hAnsi="Arial" w:cs="Arial"/>
          <w:iCs/>
          <w:color w:val="000000" w:themeColor="text1"/>
          <w:sz w:val="22"/>
          <w:szCs w:val="22"/>
        </w:rPr>
        <w:t>una aseguradora y fondo de inversión</w:t>
      </w:r>
      <w:r w:rsidR="00FB52E8" w:rsidRPr="00537464">
        <w:rPr>
          <w:rFonts w:ascii="Arial" w:hAnsi="Arial" w:cs="Arial"/>
          <w:iCs/>
          <w:color w:val="000000" w:themeColor="text1"/>
          <w:sz w:val="22"/>
          <w:szCs w:val="22"/>
        </w:rPr>
        <w:t xml:space="preserve"> </w:t>
      </w:r>
      <w:r w:rsidR="00FB52E8" w:rsidRPr="00537464">
        <w:rPr>
          <w:rFonts w:ascii="Arial" w:hAnsi="Arial" w:cs="Arial"/>
          <w:i/>
          <w:iCs/>
          <w:color w:val="000000" w:themeColor="text1"/>
          <w:sz w:val="22"/>
          <w:szCs w:val="22"/>
        </w:rPr>
        <w:fldChar w:fldCharType="begin" w:fldLock="1"/>
      </w:r>
      <w:r w:rsidR="009B64F7" w:rsidRPr="00537464">
        <w:rPr>
          <w:rFonts w:ascii="Arial" w:hAnsi="Arial" w:cs="Arial"/>
          <w:iCs/>
          <w:color w:val="000000" w:themeColor="text1"/>
          <w:sz w:val="22"/>
          <w:szCs w:val="22"/>
        </w:rPr>
        <w:instrText>ADDIN CSL_CITATION {"citationItems":[{"id":"ITEM-1","itemData":{"URL":"https://money.cnn.com/quote/profile/profile.html?symb=BRKB","accessed":{"date-parts":[["2021","4","1"]]},"author":[{"dropping-particle":"","family":"CNN Business","given":"","non-dropping-particle":"","parse-names":false,"suffix":""}],"id":"ITEM-1","issued":{"date-parts":[["2021"]]},"title":"BRKB - Berkshire Hathaway Inc Company Profile - CNNMoney.com","type":"webpage"},"uris":["http://www.mendeley.com/documents/?uuid=b748f01e-e60d-3644-8169-8d01b82e7631"]}],"mendeley":{"formattedCitation":"(CNN Business, 2021)","plainTextFormattedCitation":"(CNN Business, 2021)","previouslyFormattedCitation":"(CNN Business, 2021)"},"properties":{"noteIndex":0},"schema":"https://github.com/citation-style-language/schema/raw/master/csl-citation.json"}</w:instrText>
      </w:r>
      <w:r w:rsidR="00FB52E8" w:rsidRPr="00537464">
        <w:rPr>
          <w:rFonts w:ascii="Arial" w:hAnsi="Arial" w:cs="Arial"/>
          <w:i/>
          <w:iCs/>
          <w:color w:val="000000" w:themeColor="text1"/>
          <w:sz w:val="22"/>
          <w:szCs w:val="22"/>
        </w:rPr>
        <w:fldChar w:fldCharType="separate"/>
      </w:r>
      <w:r w:rsidR="00FB52E8" w:rsidRPr="00537464">
        <w:rPr>
          <w:rFonts w:ascii="Arial" w:hAnsi="Arial" w:cs="Arial"/>
          <w:iCs/>
          <w:noProof/>
          <w:color w:val="000000" w:themeColor="text1"/>
          <w:sz w:val="22"/>
          <w:szCs w:val="22"/>
        </w:rPr>
        <w:t>(CNN Business, 2021)</w:t>
      </w:r>
      <w:r w:rsidR="00FB52E8" w:rsidRPr="00537464">
        <w:rPr>
          <w:rFonts w:ascii="Arial" w:hAnsi="Arial" w:cs="Arial"/>
          <w:i/>
          <w:iCs/>
          <w:color w:val="000000" w:themeColor="text1"/>
          <w:sz w:val="22"/>
          <w:szCs w:val="22"/>
        </w:rPr>
        <w:fldChar w:fldCharType="end"/>
      </w:r>
      <w:r w:rsidR="00FB52E8" w:rsidRPr="00537464">
        <w:rPr>
          <w:rFonts w:ascii="Arial" w:hAnsi="Arial" w:cs="Arial"/>
          <w:iCs/>
          <w:color w:val="000000" w:themeColor="text1"/>
          <w:sz w:val="22"/>
          <w:szCs w:val="22"/>
        </w:rPr>
        <w:t xml:space="preserve">. </w:t>
      </w:r>
      <w:r w:rsidR="00395D7C" w:rsidRPr="00537464">
        <w:rPr>
          <w:rFonts w:ascii="Arial" w:hAnsi="Arial" w:cs="Arial"/>
          <w:iCs/>
          <w:color w:val="000000" w:themeColor="text1"/>
          <w:sz w:val="22"/>
          <w:szCs w:val="22"/>
        </w:rPr>
        <w:t xml:space="preserve">El rendimiento anual compuesto de las inversiones realizadas por </w:t>
      </w:r>
      <w:r w:rsidR="00821807" w:rsidRPr="00537464">
        <w:rPr>
          <w:rFonts w:ascii="Arial" w:hAnsi="Arial" w:cs="Arial"/>
          <w:iCs/>
          <w:color w:val="000000" w:themeColor="text1"/>
          <w:sz w:val="22"/>
          <w:szCs w:val="22"/>
        </w:rPr>
        <w:t xml:space="preserve">BH desde el 1965 hasta el 2019 </w:t>
      </w:r>
      <w:r w:rsidR="00395D7C" w:rsidRPr="00537464">
        <w:rPr>
          <w:rFonts w:ascii="Arial" w:hAnsi="Arial" w:cs="Arial"/>
          <w:iCs/>
          <w:color w:val="000000" w:themeColor="text1"/>
          <w:sz w:val="22"/>
          <w:szCs w:val="22"/>
        </w:rPr>
        <w:t>fue</w:t>
      </w:r>
      <w:r w:rsidR="00821807" w:rsidRPr="00537464">
        <w:rPr>
          <w:rFonts w:ascii="Arial" w:hAnsi="Arial" w:cs="Arial"/>
          <w:iCs/>
          <w:color w:val="000000" w:themeColor="text1"/>
          <w:sz w:val="22"/>
          <w:szCs w:val="22"/>
        </w:rPr>
        <w:t xml:space="preserve"> de</w:t>
      </w:r>
      <w:r w:rsidR="00395D7C" w:rsidRPr="00537464">
        <w:rPr>
          <w:rFonts w:ascii="Arial" w:hAnsi="Arial" w:cs="Arial"/>
          <w:iCs/>
          <w:color w:val="000000" w:themeColor="text1"/>
          <w:sz w:val="22"/>
          <w:szCs w:val="22"/>
        </w:rPr>
        <w:t xml:space="preserve"> 20.3%. </w:t>
      </w:r>
      <w:r w:rsidR="00821807" w:rsidRPr="00537464">
        <w:rPr>
          <w:rFonts w:ascii="Arial" w:hAnsi="Arial" w:cs="Arial"/>
          <w:iCs/>
          <w:color w:val="000000" w:themeColor="text1"/>
          <w:sz w:val="22"/>
          <w:szCs w:val="22"/>
        </w:rPr>
        <w:t>En comparación</w:t>
      </w:r>
      <w:r w:rsidR="0072788D" w:rsidRPr="00537464">
        <w:rPr>
          <w:rFonts w:ascii="Arial" w:hAnsi="Arial" w:cs="Arial"/>
          <w:iCs/>
          <w:color w:val="000000" w:themeColor="text1"/>
          <w:sz w:val="22"/>
          <w:szCs w:val="22"/>
        </w:rPr>
        <w:t>, el rendimiento del Standard &amp; Poor’s</w:t>
      </w:r>
      <w:r w:rsidR="00821807" w:rsidRPr="00537464">
        <w:rPr>
          <w:rFonts w:ascii="Arial" w:hAnsi="Arial" w:cs="Arial"/>
          <w:iCs/>
          <w:color w:val="000000" w:themeColor="text1"/>
          <w:sz w:val="22"/>
          <w:szCs w:val="22"/>
        </w:rPr>
        <w:t xml:space="preserve"> 10% en el mismo período de tiempo </w:t>
      </w:r>
      <w:r w:rsidR="00821807" w:rsidRPr="00537464">
        <w:rPr>
          <w:rFonts w:ascii="Arial" w:hAnsi="Arial" w:cs="Arial"/>
          <w:i/>
          <w:iCs/>
          <w:color w:val="000000" w:themeColor="text1"/>
          <w:sz w:val="22"/>
          <w:szCs w:val="22"/>
        </w:rPr>
        <w:fldChar w:fldCharType="begin" w:fldLock="1"/>
      </w:r>
      <w:r w:rsidR="00513336" w:rsidRPr="00537464">
        <w:rPr>
          <w:rFonts w:ascii="Arial" w:hAnsi="Arial" w:cs="Arial"/>
          <w:iCs/>
          <w:color w:val="000000" w:themeColor="text1"/>
          <w:sz w:val="22"/>
          <w:szCs w:val="22"/>
        </w:rPr>
        <w:instrText>ADDIN CSL_CITATION {"citationItems":[{"id":"ITEM-1","itemData":{"URL":"https://www.berkshirehathaway.com/letters/2019ltr.pdf","accessed":{"date-parts":[["2021","4","1"]]},"author":[{"dropping-particle":"","family":"Berkshire Hathaway","given":"","non-dropping-particle":"","parse-names":false,"suffix":""}],"id":"ITEM-1","issued":{"date-parts":[["2019"]]},"title":"Berkshire's Performance vs. the S&amp;P 500","type":"webpage"},"uris":["http://www.mendeley.com/documents/?uuid=2e7f26d3-da98-3977-adfc-ab503edefd60"]}],"mendeley":{"formattedCitation":"(Berkshire Hathaway, 2019)","plainTextFormattedCitation":"(Berkshire Hathaway, 2019)","previouslyFormattedCitation":"(Berkshire Hathaway, 2019)"},"properties":{"noteIndex":0},"schema":"https://github.com/citation-style-language/schema/raw/master/csl-citation.json"}</w:instrText>
      </w:r>
      <w:r w:rsidR="00821807" w:rsidRPr="00537464">
        <w:rPr>
          <w:rFonts w:ascii="Arial" w:hAnsi="Arial" w:cs="Arial"/>
          <w:i/>
          <w:iCs/>
          <w:color w:val="000000" w:themeColor="text1"/>
          <w:sz w:val="22"/>
          <w:szCs w:val="22"/>
        </w:rPr>
        <w:fldChar w:fldCharType="separate"/>
      </w:r>
      <w:r w:rsidR="009B64F7" w:rsidRPr="00537464">
        <w:rPr>
          <w:rFonts w:ascii="Arial" w:hAnsi="Arial" w:cs="Arial"/>
          <w:iCs/>
          <w:noProof/>
          <w:color w:val="000000" w:themeColor="text1"/>
          <w:sz w:val="22"/>
          <w:szCs w:val="22"/>
        </w:rPr>
        <w:t>(Berkshire Hathaway, 2019)</w:t>
      </w:r>
      <w:r w:rsidR="00821807" w:rsidRPr="00537464">
        <w:rPr>
          <w:rFonts w:ascii="Arial" w:hAnsi="Arial" w:cs="Arial"/>
          <w:i/>
          <w:iCs/>
          <w:color w:val="000000" w:themeColor="text1"/>
          <w:sz w:val="22"/>
          <w:szCs w:val="22"/>
        </w:rPr>
        <w:fldChar w:fldCharType="end"/>
      </w:r>
      <w:r w:rsidR="00821807" w:rsidRPr="00537464">
        <w:rPr>
          <w:rFonts w:ascii="Arial" w:hAnsi="Arial" w:cs="Arial"/>
          <w:iCs/>
          <w:color w:val="000000" w:themeColor="text1"/>
          <w:sz w:val="22"/>
          <w:szCs w:val="22"/>
        </w:rPr>
        <w:t>.</w:t>
      </w:r>
    </w:p>
    <w:p w14:paraId="415067D6" w14:textId="6A101B6C" w:rsidR="00821807" w:rsidRPr="00537464" w:rsidRDefault="00821807" w:rsidP="00A03684">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 xml:space="preserve">Buffett no suele invertir en compañías cuyo precio en bolsa crece a una tasa muy alta, y que </w:t>
      </w:r>
      <w:r w:rsidR="00A7507F" w:rsidRPr="00537464">
        <w:rPr>
          <w:rFonts w:ascii="Arial" w:hAnsi="Arial" w:cs="Arial"/>
          <w:iCs/>
          <w:color w:val="000000" w:themeColor="text1"/>
          <w:sz w:val="22"/>
          <w:szCs w:val="22"/>
        </w:rPr>
        <w:t>tienen altos múltiplos financieros.</w:t>
      </w:r>
      <w:r w:rsidRPr="00537464">
        <w:rPr>
          <w:rFonts w:ascii="Arial" w:hAnsi="Arial" w:cs="Arial"/>
          <w:iCs/>
          <w:color w:val="000000" w:themeColor="text1"/>
          <w:sz w:val="22"/>
          <w:szCs w:val="22"/>
        </w:rPr>
        <w:t xml:space="preserve"> </w:t>
      </w:r>
      <w:r w:rsidR="00A7507F" w:rsidRPr="00537464">
        <w:rPr>
          <w:rFonts w:ascii="Arial" w:hAnsi="Arial" w:cs="Arial"/>
          <w:iCs/>
          <w:color w:val="000000" w:themeColor="text1"/>
          <w:sz w:val="22"/>
          <w:szCs w:val="22"/>
        </w:rPr>
        <w:t xml:space="preserve">Adicionalmente, uno de los factores más importantes que considera el </w:t>
      </w:r>
      <w:r w:rsidR="00A541E2" w:rsidRPr="00537464">
        <w:rPr>
          <w:rFonts w:ascii="Arial" w:hAnsi="Arial" w:cs="Arial"/>
          <w:iCs/>
          <w:color w:val="000000" w:themeColor="text1"/>
          <w:sz w:val="22"/>
          <w:szCs w:val="22"/>
        </w:rPr>
        <w:t>O</w:t>
      </w:r>
      <w:r w:rsidR="00A7507F" w:rsidRPr="00537464">
        <w:rPr>
          <w:rFonts w:ascii="Arial" w:hAnsi="Arial" w:cs="Arial"/>
          <w:iCs/>
          <w:color w:val="000000" w:themeColor="text1"/>
          <w:sz w:val="22"/>
          <w:szCs w:val="22"/>
        </w:rPr>
        <w:t>ráculo de Omaha es que tengan “economic moats”. Esto se refiere a la habilidad que tiene una empresa de mantener ventajas competitivas sobre sus rivales para proteger sus ganancias de largo plazo y su market share</w:t>
      </w:r>
      <w:r w:rsidR="00513336" w:rsidRPr="00537464">
        <w:rPr>
          <w:rFonts w:ascii="Arial" w:hAnsi="Arial" w:cs="Arial"/>
          <w:iCs/>
          <w:color w:val="000000" w:themeColor="text1"/>
          <w:sz w:val="22"/>
          <w:szCs w:val="22"/>
        </w:rPr>
        <w:t xml:space="preserve"> </w:t>
      </w:r>
      <w:r w:rsidR="00513336" w:rsidRPr="00537464">
        <w:rPr>
          <w:rFonts w:ascii="Arial" w:hAnsi="Arial" w:cs="Arial"/>
          <w:i/>
          <w:iCs/>
          <w:color w:val="000000" w:themeColor="text1"/>
          <w:sz w:val="22"/>
          <w:szCs w:val="22"/>
        </w:rPr>
        <w:fldChar w:fldCharType="begin" w:fldLock="1"/>
      </w:r>
      <w:r w:rsidR="00B76774" w:rsidRPr="00537464">
        <w:rPr>
          <w:rFonts w:ascii="Arial" w:hAnsi="Arial" w:cs="Arial"/>
          <w:iCs/>
          <w:color w:val="000000" w:themeColor="text1"/>
          <w:sz w:val="22"/>
          <w:szCs w:val="22"/>
        </w:rPr>
        <w:instrText>ADDIN CSL_CITATION {"citationItems":[{"id":"ITEM-1","itemData":{"URL":"https://www.investopedia.com/ask/answers/05/economicmoat.asp","accessed":{"date-parts":[["2021","4","23"]]},"author":[{"dropping-particle":"","family":"Gallant","given":"Chris","non-dropping-particle":"","parse-names":false,"suffix":""}],"id":"ITEM-1","issued":{"date-parts":[["2019","7","7"]]},"title":"What Is an Economic Moat?","type":"webpage"},"uris":["http://www.mendeley.com/documents/?uuid=50eddd84-3e9a-3091-b6de-8d82e454db6e"]}],"mendeley":{"formattedCitation":"(Gallant, 2019)","plainTextFormattedCitation":"(Gallant, 2019)","previouslyFormattedCitation":"(Gallant, 2019)"},"properties":{"noteIndex":0},"schema":"https://github.com/citation-style-language/schema/raw/master/csl-citation.json"}</w:instrText>
      </w:r>
      <w:r w:rsidR="00513336" w:rsidRPr="00537464">
        <w:rPr>
          <w:rFonts w:ascii="Arial" w:hAnsi="Arial" w:cs="Arial"/>
          <w:i/>
          <w:iCs/>
          <w:color w:val="000000" w:themeColor="text1"/>
          <w:sz w:val="22"/>
          <w:szCs w:val="22"/>
        </w:rPr>
        <w:fldChar w:fldCharType="separate"/>
      </w:r>
      <w:r w:rsidR="00513336" w:rsidRPr="00537464">
        <w:rPr>
          <w:rFonts w:ascii="Arial" w:hAnsi="Arial" w:cs="Arial"/>
          <w:iCs/>
          <w:noProof/>
          <w:color w:val="000000" w:themeColor="text1"/>
          <w:sz w:val="22"/>
          <w:szCs w:val="22"/>
        </w:rPr>
        <w:t>(Gallant, 2019)</w:t>
      </w:r>
      <w:r w:rsidR="00513336" w:rsidRPr="00537464">
        <w:rPr>
          <w:rFonts w:ascii="Arial" w:hAnsi="Arial" w:cs="Arial"/>
          <w:i/>
          <w:iCs/>
          <w:color w:val="000000" w:themeColor="text1"/>
          <w:sz w:val="22"/>
          <w:szCs w:val="22"/>
        </w:rPr>
        <w:fldChar w:fldCharType="end"/>
      </w:r>
      <w:r w:rsidR="00272C21" w:rsidRPr="00537464">
        <w:rPr>
          <w:rFonts w:ascii="Arial" w:hAnsi="Arial" w:cs="Arial"/>
          <w:iCs/>
          <w:color w:val="000000" w:themeColor="text1"/>
          <w:sz w:val="22"/>
          <w:szCs w:val="22"/>
        </w:rPr>
        <w:t xml:space="preserve">, </w:t>
      </w:r>
      <w:r w:rsidR="00B76774" w:rsidRPr="00537464">
        <w:rPr>
          <w:rFonts w:ascii="Arial" w:hAnsi="Arial" w:cs="Arial"/>
          <w:i/>
          <w:iCs/>
          <w:color w:val="000000" w:themeColor="text1"/>
          <w:sz w:val="22"/>
          <w:szCs w:val="22"/>
        </w:rPr>
        <w:fldChar w:fldCharType="begin" w:fldLock="1"/>
      </w:r>
      <w:r w:rsidR="00800DC6" w:rsidRPr="00537464">
        <w:rPr>
          <w:rFonts w:ascii="Arial" w:hAnsi="Arial" w:cs="Arial"/>
          <w:iCs/>
          <w:color w:val="000000" w:themeColor="text1"/>
          <w:sz w:val="22"/>
          <w:szCs w:val="22"/>
        </w:rPr>
        <w:instrText>ADDIN CSL_CITATION {"citationItems":[{"id":"ITEM-1","itemData":{"URL":"https://www.thestreet.com/opinion/billionaire-warren-buffett-s-secret-love-affair-with-castles-revealed-14290973","accessed":{"date-parts":[["2021","4","1"]]},"author":[{"dropping-particle":"","family":"The Street","given":"","non-dropping-particle":"","parse-names":false,"suffix":""}],"id":"ITEM-1","issued":{"date-parts":[["2017","11","3"]]},"title":"Billionaire Warren Buffett's Secret Love Affair With Castles, Revealed - TheStreet","type":"webpage"},"uris":["http://www.mendeley.com/documents/?uuid=073bf31c-33e1-3e77-b525-11c9cff1792d"]}],"mendeley":{"formattedCitation":"(The Street, 2017)","plainTextFormattedCitation":"(The Street, 2017)","previouslyFormattedCitation":"(The Street, 2017)"},"properties":{"noteIndex":0},"schema":"https://github.com/citation-style-language/schema/raw/master/csl-citation.json"}</w:instrText>
      </w:r>
      <w:r w:rsidR="00B76774" w:rsidRPr="00537464">
        <w:rPr>
          <w:rFonts w:ascii="Arial" w:hAnsi="Arial" w:cs="Arial"/>
          <w:i/>
          <w:iCs/>
          <w:color w:val="000000" w:themeColor="text1"/>
          <w:sz w:val="22"/>
          <w:szCs w:val="22"/>
        </w:rPr>
        <w:fldChar w:fldCharType="separate"/>
      </w:r>
      <w:r w:rsidR="00B76774" w:rsidRPr="00537464">
        <w:rPr>
          <w:rFonts w:ascii="Arial" w:hAnsi="Arial" w:cs="Arial"/>
          <w:iCs/>
          <w:noProof/>
          <w:color w:val="000000" w:themeColor="text1"/>
          <w:sz w:val="22"/>
          <w:szCs w:val="22"/>
        </w:rPr>
        <w:t>(The Street, 2017)</w:t>
      </w:r>
      <w:r w:rsidR="00B76774" w:rsidRPr="00537464">
        <w:rPr>
          <w:rFonts w:ascii="Arial" w:hAnsi="Arial" w:cs="Arial"/>
          <w:i/>
          <w:iCs/>
          <w:color w:val="000000" w:themeColor="text1"/>
          <w:sz w:val="22"/>
          <w:szCs w:val="22"/>
        </w:rPr>
        <w:fldChar w:fldCharType="end"/>
      </w:r>
      <w:r w:rsidR="00B76774" w:rsidRPr="00537464">
        <w:rPr>
          <w:rFonts w:ascii="Arial" w:hAnsi="Arial" w:cs="Arial"/>
          <w:iCs/>
          <w:color w:val="000000" w:themeColor="text1"/>
          <w:sz w:val="22"/>
          <w:szCs w:val="22"/>
        </w:rPr>
        <w:t xml:space="preserve"> </w:t>
      </w:r>
      <w:r w:rsidR="009D4EAE" w:rsidRPr="00537464">
        <w:rPr>
          <w:rFonts w:ascii="Arial" w:hAnsi="Arial" w:cs="Arial"/>
          <w:iCs/>
          <w:color w:val="000000" w:themeColor="text1"/>
          <w:sz w:val="22"/>
          <w:szCs w:val="22"/>
        </w:rPr>
        <w:t>Si bien Tesla tiene una marca</w:t>
      </w:r>
      <w:r w:rsidR="00272C21" w:rsidRPr="00537464">
        <w:rPr>
          <w:rFonts w:ascii="Arial" w:hAnsi="Arial" w:cs="Arial"/>
          <w:iCs/>
          <w:color w:val="000000" w:themeColor="text1"/>
          <w:sz w:val="22"/>
          <w:szCs w:val="22"/>
        </w:rPr>
        <w:t xml:space="preserve"> con un excelente posicionamiento</w:t>
      </w:r>
      <w:r w:rsidR="009D4EAE" w:rsidRPr="00537464">
        <w:rPr>
          <w:rFonts w:ascii="Arial" w:hAnsi="Arial" w:cs="Arial"/>
          <w:iCs/>
          <w:color w:val="000000" w:themeColor="text1"/>
          <w:sz w:val="22"/>
          <w:szCs w:val="22"/>
        </w:rPr>
        <w:t xml:space="preserve">, no ha presentado “el examen del tiempo.” Es decir, debido al ser una compañía joven, no es posible determinar si en realidad es una marca duradera. </w:t>
      </w:r>
    </w:p>
    <w:p w14:paraId="76029A9D" w14:textId="77777777" w:rsidR="00794D47" w:rsidRPr="00537464" w:rsidRDefault="0033370E" w:rsidP="00B36344">
      <w:pPr>
        <w:pStyle w:val="BalloonText"/>
        <w:numPr>
          <w:ilvl w:val="3"/>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Michael Burry</w:t>
      </w:r>
    </w:p>
    <w:p w14:paraId="58E5965E" w14:textId="77777777" w:rsidR="00794D47" w:rsidRPr="00537464" w:rsidRDefault="0033370E" w:rsidP="00794D47">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 xml:space="preserve">Michael James Burry, es un inversionista y administrador de fondos estadounidense, célebre por haberse lucrado de la crisis financiera del 2008 en Estados Unidos. </w:t>
      </w:r>
    </w:p>
    <w:p w14:paraId="30502944" w14:textId="7D86B2F6" w:rsidR="00F66716" w:rsidRPr="00537464" w:rsidRDefault="00F66716" w:rsidP="00794D47">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Burry hizo una venta corta de Tesla en 2020, criticando los minúsculos resultados financieros de dicha compañía en comparación con los gigantes del sector automotriz</w:t>
      </w:r>
      <w:r w:rsidR="00272C21" w:rsidRPr="00537464">
        <w:rPr>
          <w:rFonts w:ascii="Arial" w:hAnsi="Arial" w:cs="Arial"/>
          <w:iCs/>
          <w:color w:val="000000" w:themeColor="text1"/>
          <w:sz w:val="22"/>
          <w:szCs w:val="22"/>
        </w:rPr>
        <w:t>. Adicionalmente, recomendó a Elon Musk emitir más acciones para financiarse, visto su “ridículo precio”</w:t>
      </w:r>
      <w:r w:rsidRPr="00537464">
        <w:rPr>
          <w:rFonts w:ascii="Arial" w:hAnsi="Arial" w:cs="Arial"/>
          <w:iCs/>
          <w:color w:val="000000" w:themeColor="text1"/>
          <w:sz w:val="22"/>
          <w:szCs w:val="22"/>
        </w:rPr>
        <w:t xml:space="preserve"> </w:t>
      </w:r>
      <w:r w:rsidRPr="00537464">
        <w:rPr>
          <w:rFonts w:ascii="Arial" w:hAnsi="Arial" w:cs="Arial"/>
          <w:i/>
          <w:iCs/>
          <w:color w:val="000000" w:themeColor="text1"/>
          <w:sz w:val="22"/>
          <w:szCs w:val="22"/>
        </w:rPr>
        <w:fldChar w:fldCharType="begin" w:fldLock="1"/>
      </w:r>
      <w:r w:rsidR="00947286">
        <w:rPr>
          <w:rFonts w:ascii="Arial" w:hAnsi="Arial" w:cs="Arial"/>
          <w:iCs/>
          <w:color w:val="000000" w:themeColor="text1"/>
          <w:sz w:val="22"/>
          <w:szCs w:val="22"/>
        </w:rPr>
        <w:instrText>ADDIN CSL_CITATION {"citationItems":[{"id":"ITEM-1","itemData":{"URL":"https://markets.businessinsider.com/news/stocks/tesla-stock-big-short-michael-burry-elon-musk-share-issuance-2020-12-1029859345","accessed":{"date-parts":[["2021","4","1"]]},"author":[{"dropping-particle":"","family":"Winck","given":"Ben","non-dropping-particle":"","parse-names":false,"suffix":""}],"id":"ITEM-1","issued":{"date-parts":[["2020","12","3"]]},"title":"'Big Short' investor Michael Burry reveals he's short Tesla, tells Elon Musk to issue more stock at its 'ridiculous price' | Markets Insider","type":"webpage"},"uris":["http://www.mendeley.com/documents/?uuid=9bba15fd-3302-304e-bc4e-a5197670cc9c"]}],"mendeley":{"formattedCitation":"(Winck, 2020b)","plainTextFormattedCitation":"(Winck, 2020b)","previouslyFormattedCitation":"(Winck, 2020b)"},"properties":{"noteIndex":0},"schema":"https://github.com/citation-style-language/schema/raw/master/csl-citation.json"}</w:instrText>
      </w:r>
      <w:r w:rsidRPr="00537464">
        <w:rPr>
          <w:rFonts w:ascii="Arial" w:hAnsi="Arial" w:cs="Arial"/>
          <w:i/>
          <w:iCs/>
          <w:color w:val="000000" w:themeColor="text1"/>
          <w:sz w:val="22"/>
          <w:szCs w:val="22"/>
        </w:rPr>
        <w:fldChar w:fldCharType="separate"/>
      </w:r>
      <w:r w:rsidR="00037081" w:rsidRPr="00037081">
        <w:rPr>
          <w:rFonts w:ascii="Arial" w:hAnsi="Arial" w:cs="Arial"/>
          <w:iCs/>
          <w:noProof/>
          <w:color w:val="000000" w:themeColor="text1"/>
          <w:sz w:val="22"/>
          <w:szCs w:val="22"/>
        </w:rPr>
        <w:t>(Winck, 2020b)</w:t>
      </w:r>
      <w:r w:rsidRPr="00537464">
        <w:rPr>
          <w:rFonts w:ascii="Arial" w:hAnsi="Arial" w:cs="Arial"/>
          <w:i/>
          <w:iCs/>
          <w:color w:val="000000" w:themeColor="text1"/>
          <w:sz w:val="22"/>
          <w:szCs w:val="22"/>
        </w:rPr>
        <w:fldChar w:fldCharType="end"/>
      </w:r>
      <w:r w:rsidRPr="00537464">
        <w:rPr>
          <w:rFonts w:ascii="Arial" w:hAnsi="Arial" w:cs="Arial"/>
          <w:iCs/>
          <w:color w:val="000000" w:themeColor="text1"/>
          <w:sz w:val="22"/>
          <w:szCs w:val="22"/>
        </w:rPr>
        <w:t>.</w:t>
      </w:r>
    </w:p>
    <w:p w14:paraId="577CD306" w14:textId="402C0BF2" w:rsidR="00FD436B" w:rsidRPr="00537464" w:rsidRDefault="00FD436B" w:rsidP="00B36344">
      <w:pPr>
        <w:pStyle w:val="BalloonText"/>
        <w:numPr>
          <w:ilvl w:val="1"/>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Conocimiento Teórico</w:t>
      </w:r>
    </w:p>
    <w:p w14:paraId="74D30F6A" w14:textId="59FEF2E7" w:rsidR="00FD436B" w:rsidRPr="00537464" w:rsidRDefault="00FD436B" w:rsidP="00B36344">
      <w:pPr>
        <w:pStyle w:val="BalloonText"/>
        <w:numPr>
          <w:ilvl w:val="2"/>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 xml:space="preserve">Opiniones de </w:t>
      </w:r>
      <w:r w:rsidR="00821807" w:rsidRPr="00537464">
        <w:rPr>
          <w:rFonts w:ascii="Arial" w:hAnsi="Arial" w:cs="Arial"/>
          <w:iCs/>
          <w:color w:val="000000" w:themeColor="text1"/>
          <w:sz w:val="22"/>
          <w:szCs w:val="22"/>
        </w:rPr>
        <w:t>académicos acerca del valor de Tesla</w:t>
      </w:r>
    </w:p>
    <w:p w14:paraId="24B96608" w14:textId="475005C7" w:rsidR="00154196" w:rsidRPr="00537464" w:rsidRDefault="00154196" w:rsidP="00B36344">
      <w:pPr>
        <w:pStyle w:val="BalloonText"/>
        <w:numPr>
          <w:ilvl w:val="3"/>
          <w:numId w:val="3"/>
        </w:numPr>
        <w:rPr>
          <w:rFonts w:ascii="Arial" w:hAnsi="Arial" w:cs="Arial"/>
          <w:i/>
          <w:iCs/>
          <w:color w:val="000000" w:themeColor="text1"/>
          <w:sz w:val="22"/>
          <w:szCs w:val="22"/>
        </w:rPr>
      </w:pPr>
      <w:r w:rsidRPr="00537464">
        <w:rPr>
          <w:rFonts w:ascii="Arial" w:hAnsi="Arial" w:cs="Arial"/>
          <w:iCs/>
          <w:color w:val="000000" w:themeColor="text1"/>
          <w:sz w:val="22"/>
          <w:szCs w:val="22"/>
        </w:rPr>
        <w:t>Aswath Damodaran</w:t>
      </w:r>
    </w:p>
    <w:p w14:paraId="63FA6EF8" w14:textId="0A30CDDF" w:rsidR="00154196" w:rsidRPr="00537464" w:rsidRDefault="00154196" w:rsidP="00794D47">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Es un profesor de finanzas y de valoración en la Stern School of Business de New York University.</w:t>
      </w:r>
    </w:p>
    <w:p w14:paraId="604B73C6" w14:textId="61639BC9" w:rsidR="00154196" w:rsidRPr="00537464" w:rsidRDefault="00154196" w:rsidP="00794D47">
      <w:pPr>
        <w:pStyle w:val="BalloonText"/>
        <w:ind w:left="2880"/>
        <w:rPr>
          <w:rFonts w:ascii="Arial" w:hAnsi="Arial" w:cs="Arial"/>
          <w:i/>
          <w:iCs/>
          <w:color w:val="000000" w:themeColor="text1"/>
          <w:sz w:val="22"/>
          <w:szCs w:val="22"/>
        </w:rPr>
      </w:pPr>
      <w:r w:rsidRPr="00537464">
        <w:rPr>
          <w:rFonts w:ascii="Arial" w:hAnsi="Arial" w:cs="Arial"/>
          <w:iCs/>
          <w:color w:val="000000" w:themeColor="text1"/>
          <w:sz w:val="22"/>
          <w:szCs w:val="22"/>
        </w:rPr>
        <w:t xml:space="preserve">En febrero de 2020, el reconocido educador publicó una valoración de Tesla en su sitio web. </w:t>
      </w:r>
    </w:p>
    <w:p w14:paraId="0DA3BCF8" w14:textId="4ABF7C45" w:rsidR="00300F87" w:rsidRPr="00537464" w:rsidRDefault="00300F87"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Durante la mayoría de la existencia de Tesla, Damodaran ha opinado que es prometedora, pero que tiene un precio muy alto para poder representar una buena inversión. Le agrada su visión y potencial, pero a menos que su precio baje lo suficiente, no invertiría en esta. </w:t>
      </w:r>
      <w:r w:rsidR="00711E26" w:rsidRPr="00537464">
        <w:rPr>
          <w:rFonts w:cs="Arial"/>
          <w:iCs/>
          <w:color w:val="000000" w:themeColor="text1"/>
          <w:szCs w:val="22"/>
        </w:rPr>
        <w:t>Aswath considera</w:t>
      </w:r>
      <w:r w:rsidRPr="00537464">
        <w:rPr>
          <w:rFonts w:cs="Arial"/>
          <w:iCs/>
          <w:color w:val="000000" w:themeColor="text1"/>
          <w:szCs w:val="22"/>
        </w:rPr>
        <w:t xml:space="preserve"> que al precio correcto, invertiría en</w:t>
      </w:r>
      <w:r w:rsidR="00984DC3" w:rsidRPr="00537464">
        <w:rPr>
          <w:rFonts w:cs="Arial"/>
          <w:iCs/>
          <w:color w:val="000000" w:themeColor="text1"/>
          <w:szCs w:val="22"/>
        </w:rPr>
        <w:t xml:space="preserve"> </w:t>
      </w:r>
      <w:r w:rsidRPr="00537464">
        <w:rPr>
          <w:rFonts w:cs="Arial"/>
          <w:iCs/>
          <w:color w:val="000000" w:themeColor="text1"/>
          <w:szCs w:val="22"/>
        </w:rPr>
        <w:t xml:space="preserve">cualquier compañía. </w:t>
      </w:r>
    </w:p>
    <w:p w14:paraId="71131AA5" w14:textId="77777777" w:rsidR="00136217" w:rsidRPr="00537464" w:rsidRDefault="00136217" w:rsidP="00794D47">
      <w:pPr>
        <w:spacing w:after="0"/>
        <w:ind w:left="2880"/>
        <w:jc w:val="left"/>
        <w:textAlignment w:val="center"/>
        <w:rPr>
          <w:rFonts w:cs="Arial"/>
          <w:iCs/>
          <w:color w:val="000000" w:themeColor="text1"/>
          <w:szCs w:val="22"/>
        </w:rPr>
      </w:pPr>
    </w:p>
    <w:p w14:paraId="0AD5C185" w14:textId="04973396" w:rsidR="00300F87" w:rsidRPr="00537464" w:rsidRDefault="00300F87"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Damodaran valoró </w:t>
      </w:r>
      <w:r w:rsidR="00136217" w:rsidRPr="00537464">
        <w:rPr>
          <w:rFonts w:cs="Arial"/>
          <w:iCs/>
          <w:color w:val="000000" w:themeColor="text1"/>
          <w:szCs w:val="22"/>
        </w:rPr>
        <w:t>la acción de Tesla a</w:t>
      </w:r>
      <w:r w:rsidRPr="00537464">
        <w:rPr>
          <w:rFonts w:cs="Arial"/>
          <w:iCs/>
          <w:color w:val="000000" w:themeColor="text1"/>
          <w:szCs w:val="22"/>
        </w:rPr>
        <w:t xml:space="preserve"> $190 dólares por acción</w:t>
      </w:r>
      <w:r w:rsidR="00136217" w:rsidRPr="00537464">
        <w:rPr>
          <w:rFonts w:cs="Arial"/>
          <w:iCs/>
          <w:color w:val="000000" w:themeColor="text1"/>
          <w:szCs w:val="22"/>
        </w:rPr>
        <w:t xml:space="preserve">. Dicho valor equivalía al </w:t>
      </w:r>
      <w:r w:rsidRPr="00537464">
        <w:rPr>
          <w:rFonts w:cs="Arial"/>
          <w:iCs/>
          <w:color w:val="000000" w:themeColor="text1"/>
          <w:szCs w:val="22"/>
        </w:rPr>
        <w:t>97.44% de</w:t>
      </w:r>
      <w:r w:rsidR="00136217" w:rsidRPr="00537464">
        <w:rPr>
          <w:rFonts w:cs="Arial"/>
          <w:iCs/>
          <w:color w:val="000000" w:themeColor="text1"/>
          <w:szCs w:val="22"/>
        </w:rPr>
        <w:t>l</w:t>
      </w:r>
      <w:r w:rsidRPr="00537464">
        <w:rPr>
          <w:rFonts w:cs="Arial"/>
          <w:iCs/>
          <w:color w:val="000000" w:themeColor="text1"/>
          <w:szCs w:val="22"/>
        </w:rPr>
        <w:t xml:space="preserve"> precio </w:t>
      </w:r>
      <w:r w:rsidR="00136217" w:rsidRPr="00537464">
        <w:rPr>
          <w:rFonts w:cs="Arial"/>
          <w:iCs/>
          <w:color w:val="000000" w:themeColor="text1"/>
          <w:szCs w:val="22"/>
        </w:rPr>
        <w:t xml:space="preserve">unitario de Tesla </w:t>
      </w:r>
      <w:r w:rsidRPr="00537464">
        <w:rPr>
          <w:rFonts w:cs="Arial"/>
          <w:iCs/>
          <w:color w:val="000000" w:themeColor="text1"/>
          <w:szCs w:val="22"/>
        </w:rPr>
        <w:t>en bolsa</w:t>
      </w:r>
      <w:r w:rsidR="00AA706A" w:rsidRPr="00537464">
        <w:rPr>
          <w:rFonts w:cs="Arial"/>
          <w:iCs/>
          <w:color w:val="000000" w:themeColor="text1"/>
          <w:szCs w:val="22"/>
        </w:rPr>
        <w:t xml:space="preserve">. </w:t>
      </w:r>
      <w:r w:rsidRPr="00537464">
        <w:rPr>
          <w:rFonts w:cs="Arial"/>
          <w:iCs/>
          <w:color w:val="000000" w:themeColor="text1"/>
          <w:szCs w:val="22"/>
        </w:rPr>
        <w:t>Consideró que la compañía era un "adolescente" en el ciclo de vida corporativo.</w:t>
      </w:r>
      <w:r w:rsidR="00AA706A" w:rsidRPr="00537464">
        <w:rPr>
          <w:rFonts w:cs="Arial"/>
          <w:iCs/>
          <w:color w:val="000000" w:themeColor="text1"/>
          <w:szCs w:val="22"/>
        </w:rPr>
        <w:t xml:space="preserve"> </w:t>
      </w:r>
      <w:r w:rsidRPr="00537464">
        <w:rPr>
          <w:rFonts w:cs="Arial"/>
          <w:iCs/>
          <w:color w:val="000000" w:themeColor="text1"/>
          <w:szCs w:val="22"/>
        </w:rPr>
        <w:t>Estimó la</w:t>
      </w:r>
      <w:r w:rsidR="00984DC3" w:rsidRPr="00537464">
        <w:rPr>
          <w:rFonts w:cs="Arial"/>
          <w:iCs/>
          <w:color w:val="000000" w:themeColor="text1"/>
          <w:szCs w:val="22"/>
        </w:rPr>
        <w:t xml:space="preserve"> </w:t>
      </w:r>
      <w:r w:rsidRPr="00537464">
        <w:rPr>
          <w:rFonts w:cs="Arial"/>
          <w:iCs/>
          <w:color w:val="000000" w:themeColor="text1"/>
          <w:szCs w:val="22"/>
        </w:rPr>
        <w:t>probabilidad de desaparición de la compañía en 20%.</w:t>
      </w:r>
    </w:p>
    <w:p w14:paraId="37A2B891" w14:textId="77777777" w:rsidR="00027B96" w:rsidRPr="00537464" w:rsidRDefault="00027B96" w:rsidP="00794D47">
      <w:pPr>
        <w:spacing w:after="0"/>
        <w:ind w:left="2880"/>
        <w:jc w:val="left"/>
        <w:textAlignment w:val="center"/>
        <w:rPr>
          <w:rFonts w:cs="Arial"/>
          <w:iCs/>
          <w:color w:val="000000" w:themeColor="text1"/>
          <w:szCs w:val="22"/>
        </w:rPr>
      </w:pPr>
    </w:p>
    <w:p w14:paraId="2150DFFC" w14:textId="788F598E" w:rsidR="00300F87" w:rsidRPr="00537464" w:rsidRDefault="00300F87" w:rsidP="00794D47">
      <w:pPr>
        <w:spacing w:after="0"/>
        <w:ind w:left="2880"/>
        <w:jc w:val="left"/>
        <w:textAlignment w:val="center"/>
        <w:rPr>
          <w:rFonts w:cs="Arial"/>
          <w:iCs/>
          <w:color w:val="000000" w:themeColor="text1"/>
          <w:szCs w:val="22"/>
        </w:rPr>
      </w:pPr>
      <w:r w:rsidRPr="00537464">
        <w:rPr>
          <w:rFonts w:cs="Arial"/>
          <w:iCs/>
          <w:color w:val="000000" w:themeColor="text1"/>
          <w:szCs w:val="22"/>
        </w:rPr>
        <w:t>Desde que "invirtió" en la compañía, el precio de la acción ha incrementado.</w:t>
      </w:r>
      <w:r w:rsidR="00AA706A" w:rsidRPr="00537464">
        <w:rPr>
          <w:rFonts w:cs="Arial"/>
          <w:iCs/>
          <w:color w:val="000000" w:themeColor="text1"/>
          <w:szCs w:val="22"/>
        </w:rPr>
        <w:t xml:space="preserve"> </w:t>
      </w:r>
      <w:r w:rsidRPr="00537464">
        <w:rPr>
          <w:rFonts w:cs="Arial"/>
          <w:iCs/>
          <w:color w:val="000000" w:themeColor="text1"/>
          <w:szCs w:val="22"/>
        </w:rPr>
        <w:t>Creció en la segunda mitad del 2019, y mostró mejoras operativas.</w:t>
      </w:r>
    </w:p>
    <w:p w14:paraId="2E6B9659" w14:textId="77777777" w:rsidR="00027B96" w:rsidRPr="00537464" w:rsidRDefault="00027B96" w:rsidP="00794D47">
      <w:pPr>
        <w:spacing w:after="0"/>
        <w:ind w:left="2880"/>
        <w:jc w:val="left"/>
        <w:textAlignment w:val="center"/>
        <w:rPr>
          <w:rFonts w:cs="Arial"/>
          <w:iCs/>
          <w:color w:val="000000" w:themeColor="text1"/>
          <w:szCs w:val="22"/>
        </w:rPr>
      </w:pPr>
    </w:p>
    <w:p w14:paraId="36AD8F4E" w14:textId="70738E40" w:rsidR="00300F87" w:rsidRPr="00537464" w:rsidRDefault="00984DC3"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Según el </w:t>
      </w:r>
      <w:r w:rsidR="00506131" w:rsidRPr="00537464">
        <w:rPr>
          <w:rFonts w:cs="Arial"/>
          <w:i/>
          <w:color w:val="000000" w:themeColor="text1"/>
          <w:szCs w:val="22"/>
        </w:rPr>
        <w:t>decano de la valoración</w:t>
      </w:r>
      <w:r w:rsidR="00300F87" w:rsidRPr="00537464">
        <w:rPr>
          <w:rFonts w:cs="Arial"/>
          <w:iCs/>
          <w:color w:val="000000" w:themeColor="text1"/>
          <w:szCs w:val="22"/>
        </w:rPr>
        <w:t xml:space="preserve"> principal debilidad de Tesla ha sido su incapacidad de realizar sus entregas a tiempo y mantener una cadena de suministro eficiente. En la segunda mitad del 2019, atendió estas debilidades.</w:t>
      </w:r>
    </w:p>
    <w:p w14:paraId="1C2516C0" w14:textId="77777777" w:rsidR="00027B96" w:rsidRPr="00537464" w:rsidRDefault="00027B96" w:rsidP="00794D47">
      <w:pPr>
        <w:spacing w:after="0"/>
        <w:ind w:left="2880"/>
        <w:jc w:val="left"/>
        <w:textAlignment w:val="center"/>
        <w:rPr>
          <w:rFonts w:cs="Arial"/>
          <w:iCs/>
          <w:color w:val="000000" w:themeColor="text1"/>
          <w:szCs w:val="22"/>
        </w:rPr>
      </w:pPr>
    </w:p>
    <w:p w14:paraId="09C13C23" w14:textId="67E42C91" w:rsidR="00D875BE" w:rsidRPr="00537464" w:rsidRDefault="00300F87"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Vendió la acción de Tesla en $640 </w:t>
      </w:r>
      <w:r w:rsidR="00AA706A" w:rsidRPr="00537464">
        <w:rPr>
          <w:rFonts w:cs="Arial"/>
          <w:iCs/>
          <w:color w:val="000000" w:themeColor="text1"/>
          <w:szCs w:val="22"/>
        </w:rPr>
        <w:t>dólares</w:t>
      </w:r>
      <w:r w:rsidRPr="00537464">
        <w:rPr>
          <w:rFonts w:cs="Arial"/>
          <w:iCs/>
          <w:color w:val="000000" w:themeColor="text1"/>
          <w:szCs w:val="22"/>
        </w:rPr>
        <w:t>, y considera que podría seguir subiendo</w:t>
      </w:r>
      <w:r w:rsidR="00AA706A" w:rsidRPr="00537464">
        <w:rPr>
          <w:rFonts w:cs="Arial"/>
          <w:iCs/>
          <w:color w:val="000000" w:themeColor="text1"/>
          <w:szCs w:val="22"/>
        </w:rPr>
        <w:t xml:space="preserve"> </w:t>
      </w:r>
      <w:r w:rsidR="00AA706A" w:rsidRPr="00537464">
        <w:rPr>
          <w:rFonts w:cs="Arial"/>
          <w:iCs/>
          <w:color w:val="000000" w:themeColor="text1"/>
          <w:szCs w:val="22"/>
        </w:rPr>
        <w:fldChar w:fldCharType="begin" w:fldLock="1"/>
      </w:r>
      <w:r w:rsidR="00CB708C" w:rsidRPr="00537464">
        <w:rPr>
          <w:rFonts w:cs="Arial"/>
          <w:iCs/>
          <w:color w:val="000000" w:themeColor="text1"/>
          <w:szCs w:val="22"/>
        </w:rPr>
        <w:instrText>ADDIN CSL_CITATION {"citationItems":[{"id":"ITEM-1","itemData":{"URL":"http://aswathdamodaran.blogspot.com/2020/01/an-ode-to-luck-revisiting-my-tesla.html","accessed":{"date-parts":[["2021","4","2"]]},"author":[{"dropping-particle":"","family":"Damodaran","given":"Aswath","non-dropping-particle":"","parse-names":false,"suffix":""}],"id":"ITEM-1","issued":{"date-parts":[["2020","1","30"]]},"title":"Musings on Markets: An Ode to Luck: Revisiting my Tesla Valuation","type":"webpage"},"uris":["http://www.mendeley.com/documents/?uuid=74143353-6c4a-3bc8-9b1a-6e1aa2b594ca"]}],"mendeley":{"formattedCitation":"(Damodaran, 2020)","plainTextFormattedCitation":"(Damodaran, 2020)","previouslyFormattedCitation":"(Damodaran, 2020)"},"properties":{"noteIndex":0},"schema":"https://github.com/citation-style-language/schema/raw/master/csl-citation.json"}</w:instrText>
      </w:r>
      <w:r w:rsidR="00AA706A" w:rsidRPr="00537464">
        <w:rPr>
          <w:rFonts w:cs="Arial"/>
          <w:iCs/>
          <w:color w:val="000000" w:themeColor="text1"/>
          <w:szCs w:val="22"/>
        </w:rPr>
        <w:fldChar w:fldCharType="separate"/>
      </w:r>
      <w:r w:rsidR="00AA706A" w:rsidRPr="00537464">
        <w:rPr>
          <w:rFonts w:cs="Arial"/>
          <w:iCs/>
          <w:noProof/>
          <w:color w:val="000000" w:themeColor="text1"/>
          <w:szCs w:val="22"/>
        </w:rPr>
        <w:t>(Damodaran, 2020)</w:t>
      </w:r>
      <w:r w:rsidR="00AA706A" w:rsidRPr="00537464">
        <w:rPr>
          <w:rFonts w:cs="Arial"/>
          <w:iCs/>
          <w:color w:val="000000" w:themeColor="text1"/>
          <w:szCs w:val="22"/>
        </w:rPr>
        <w:fldChar w:fldCharType="end"/>
      </w:r>
      <w:r w:rsidRPr="00537464">
        <w:rPr>
          <w:rFonts w:cs="Arial"/>
          <w:iCs/>
          <w:color w:val="000000" w:themeColor="text1"/>
          <w:szCs w:val="22"/>
        </w:rPr>
        <w:t>.</w:t>
      </w:r>
    </w:p>
    <w:p w14:paraId="3BAAE82E" w14:textId="19F2CD31" w:rsidR="00AA706A" w:rsidRPr="00537464" w:rsidRDefault="00CB708C" w:rsidP="00B36344">
      <w:pPr>
        <w:numPr>
          <w:ilvl w:val="3"/>
          <w:numId w:val="3"/>
        </w:numPr>
        <w:spacing w:after="0"/>
        <w:jc w:val="left"/>
        <w:textAlignment w:val="center"/>
        <w:rPr>
          <w:rFonts w:cs="Arial"/>
          <w:iCs/>
          <w:color w:val="000000" w:themeColor="text1"/>
          <w:szCs w:val="22"/>
        </w:rPr>
      </w:pPr>
      <w:r w:rsidRPr="00537464">
        <w:rPr>
          <w:rFonts w:cs="Arial"/>
          <w:iCs/>
          <w:color w:val="000000" w:themeColor="text1"/>
          <w:szCs w:val="22"/>
          <w:lang w:val="en-US"/>
        </w:rPr>
        <w:t xml:space="preserve">Tesis Maestría Copenhagen Business School: </w:t>
      </w:r>
      <w:r w:rsidR="00AD3CDF" w:rsidRPr="00537464">
        <w:rPr>
          <w:rFonts w:cs="Arial"/>
          <w:iCs/>
          <w:color w:val="000000" w:themeColor="text1"/>
          <w:szCs w:val="22"/>
          <w:lang w:val="en-US"/>
        </w:rPr>
        <w:t>V</w:t>
      </w:r>
      <w:r w:rsidRPr="00537464">
        <w:rPr>
          <w:rFonts w:cs="Arial"/>
          <w:iCs/>
          <w:color w:val="000000" w:themeColor="text1"/>
          <w:szCs w:val="22"/>
          <w:lang w:val="en-US"/>
        </w:rPr>
        <w:t xml:space="preserve">aluation of Tesla, Inc. </w:t>
      </w:r>
      <w:r w:rsidRPr="00537464">
        <w:rPr>
          <w:rFonts w:cs="Arial"/>
          <w:iCs/>
          <w:color w:val="000000" w:themeColor="text1"/>
          <w:szCs w:val="22"/>
        </w:rPr>
        <w:t>(2020)</w:t>
      </w:r>
    </w:p>
    <w:p w14:paraId="23144568" w14:textId="77777777" w:rsidR="00CB708C" w:rsidRPr="00537464" w:rsidRDefault="00CB708C" w:rsidP="00794D47">
      <w:pPr>
        <w:spacing w:after="0"/>
        <w:ind w:left="2880"/>
        <w:jc w:val="left"/>
        <w:textAlignment w:val="center"/>
        <w:rPr>
          <w:rFonts w:cs="Arial"/>
          <w:iCs/>
          <w:color w:val="000000" w:themeColor="text1"/>
          <w:szCs w:val="22"/>
        </w:rPr>
      </w:pPr>
      <w:r w:rsidRPr="00537464">
        <w:rPr>
          <w:rFonts w:cs="Arial"/>
          <w:iCs/>
          <w:color w:val="000000" w:themeColor="text1"/>
          <w:szCs w:val="22"/>
        </w:rPr>
        <w:t>Faith Kemal Yilmaz, estudiante de la Copenhagen Business School publicó su tesis para optar al título de magister en negocios internacionales.</w:t>
      </w:r>
    </w:p>
    <w:p w14:paraId="5BB767AB" w14:textId="657AF02A" w:rsidR="00CB708C" w:rsidRPr="00537464" w:rsidRDefault="00027B96" w:rsidP="00794D47">
      <w:pPr>
        <w:spacing w:after="0"/>
        <w:ind w:left="2880"/>
        <w:jc w:val="left"/>
        <w:textAlignment w:val="center"/>
        <w:rPr>
          <w:rFonts w:cs="Arial"/>
          <w:iCs/>
          <w:color w:val="000000" w:themeColor="text1"/>
          <w:szCs w:val="22"/>
        </w:rPr>
      </w:pPr>
      <w:r w:rsidRPr="00537464">
        <w:rPr>
          <w:rFonts w:cs="Arial"/>
          <w:iCs/>
          <w:color w:val="000000" w:themeColor="text1"/>
          <w:szCs w:val="22"/>
        </w:rPr>
        <w:t>Su metodología consistió en realizar</w:t>
      </w:r>
      <w:r w:rsidR="00CB708C" w:rsidRPr="00537464">
        <w:rPr>
          <w:rFonts w:cs="Arial"/>
          <w:iCs/>
          <w:color w:val="000000" w:themeColor="text1"/>
          <w:szCs w:val="22"/>
        </w:rPr>
        <w:t xml:space="preserve"> un análisis de Tesla,</w:t>
      </w:r>
      <w:r w:rsidRPr="00537464">
        <w:rPr>
          <w:rFonts w:cs="Arial"/>
          <w:iCs/>
          <w:color w:val="000000" w:themeColor="text1"/>
          <w:szCs w:val="22"/>
        </w:rPr>
        <w:t xml:space="preserve"> un estudio</w:t>
      </w:r>
      <w:r w:rsidR="00CB708C" w:rsidRPr="00537464">
        <w:rPr>
          <w:rFonts w:cs="Arial"/>
          <w:iCs/>
          <w:color w:val="000000" w:themeColor="text1"/>
          <w:szCs w:val="22"/>
        </w:rPr>
        <w:t xml:space="preserve"> de la industria</w:t>
      </w:r>
      <w:r w:rsidRPr="00537464">
        <w:rPr>
          <w:rFonts w:cs="Arial"/>
          <w:iCs/>
          <w:color w:val="000000" w:themeColor="text1"/>
          <w:szCs w:val="22"/>
        </w:rPr>
        <w:t xml:space="preserve"> automotriz</w:t>
      </w:r>
      <w:r w:rsidR="00CB708C" w:rsidRPr="00537464">
        <w:rPr>
          <w:rFonts w:cs="Arial"/>
          <w:iCs/>
          <w:color w:val="000000" w:themeColor="text1"/>
          <w:szCs w:val="22"/>
        </w:rPr>
        <w:t>, una revisión de tendencias, factores externos e internos,</w:t>
      </w:r>
      <w:r w:rsidRPr="00537464">
        <w:rPr>
          <w:rFonts w:cs="Arial"/>
          <w:iCs/>
          <w:color w:val="000000" w:themeColor="text1"/>
          <w:szCs w:val="22"/>
        </w:rPr>
        <w:t xml:space="preserve"> y</w:t>
      </w:r>
      <w:r w:rsidR="00CB708C" w:rsidRPr="00537464">
        <w:rPr>
          <w:rFonts w:cs="Arial"/>
          <w:iCs/>
          <w:color w:val="000000" w:themeColor="text1"/>
          <w:szCs w:val="22"/>
        </w:rPr>
        <w:t xml:space="preserve"> una identificación de inductores de valor.</w:t>
      </w:r>
    </w:p>
    <w:p w14:paraId="2610F080" w14:textId="2A81212B" w:rsidR="00CB708C" w:rsidRPr="00537464" w:rsidRDefault="00CB708C" w:rsidP="00794D47">
      <w:pPr>
        <w:spacing w:after="0"/>
        <w:ind w:left="2880"/>
        <w:jc w:val="left"/>
        <w:textAlignment w:val="center"/>
        <w:rPr>
          <w:rFonts w:cs="Arial"/>
          <w:iCs/>
          <w:color w:val="000000" w:themeColor="text1"/>
          <w:szCs w:val="22"/>
        </w:rPr>
      </w:pPr>
      <w:r w:rsidRPr="00537464">
        <w:rPr>
          <w:rFonts w:cs="Arial"/>
          <w:iCs/>
          <w:color w:val="000000" w:themeColor="text1"/>
          <w:szCs w:val="22"/>
        </w:rPr>
        <w:t>Completó las bases para el pronóstico de flujos de caja futuros con un análisis de los estados financieros de la compañía.</w:t>
      </w:r>
    </w:p>
    <w:p w14:paraId="72E72F1F" w14:textId="4B368051" w:rsidR="00CB708C" w:rsidRPr="00537464" w:rsidRDefault="00CB708C" w:rsidP="00794D47">
      <w:pPr>
        <w:spacing w:after="0"/>
        <w:ind w:left="2880"/>
        <w:jc w:val="left"/>
        <w:textAlignment w:val="center"/>
        <w:rPr>
          <w:rFonts w:cs="Arial"/>
          <w:iCs/>
          <w:color w:val="000000" w:themeColor="text1"/>
          <w:szCs w:val="22"/>
        </w:rPr>
      </w:pPr>
      <w:r w:rsidRPr="00537464">
        <w:rPr>
          <w:rFonts w:cs="Arial"/>
          <w:iCs/>
          <w:color w:val="000000" w:themeColor="text1"/>
          <w:szCs w:val="22"/>
        </w:rPr>
        <w:t>Posteriormente estimó el WACC</w:t>
      </w:r>
      <w:r w:rsidR="007E2367" w:rsidRPr="00537464">
        <w:rPr>
          <w:rFonts w:cs="Arial"/>
          <w:iCs/>
          <w:color w:val="000000" w:themeColor="text1"/>
          <w:szCs w:val="22"/>
        </w:rPr>
        <w:t>, el cual usó para descontar los flujos a valor presente.</w:t>
      </w:r>
    </w:p>
    <w:p w14:paraId="2A07A330" w14:textId="74E319FB" w:rsidR="00CB708C" w:rsidRPr="00537464" w:rsidRDefault="00CB708C"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Valoró la acción de Tesla en $1638 dólares, muy por encima del precio máximo de esa acción que es de 900.40 dólares </w:t>
      </w:r>
      <w:r w:rsidRPr="00537464">
        <w:rPr>
          <w:rFonts w:cs="Arial"/>
          <w:iCs/>
          <w:color w:val="000000" w:themeColor="text1"/>
          <w:szCs w:val="22"/>
        </w:rPr>
        <w:fldChar w:fldCharType="begin" w:fldLock="1"/>
      </w:r>
      <w:r w:rsidRPr="00537464">
        <w:rPr>
          <w:rFonts w:cs="Arial"/>
          <w:iCs/>
          <w:color w:val="000000" w:themeColor="text1"/>
          <w:szCs w:val="22"/>
        </w:rPr>
        <w:instrText>ADDIN CSL_CITATION {"citationItems":[{"id":"ITEM-1","itemData":{"URL":"https://research.cbs.dk/en/studentProjects/valuation-of-tesla-inc-is-the-share-price-418-as-of-31st-december","accessed":{"date-parts":[["2021","4","2"]]},"author":[{"dropping-particle":"","family":"Yilmaz","given":"Faith Kemal","non-dropping-particle":"","parse-names":false,"suffix":""}],"id":"ITEM-1","issued":{"date-parts":[["2020"]]},"title":"Valuation of Tesla Inc. Is the Share Price ($418) as of 31st December 2019 Based on Fundamentals? A Discounted Cash Flow (DCF) Valuation Approach Accompanied by a Real Options Valuation (ROV) — CBS Research Portal","type":"webpage"},"uris":["http://www.mendeley.com/documents/?uuid=a1de494e-06da-3e15-bbd1-7dfcb4571253"]}],"mendeley":{"formattedCitation":"(Yilmaz, 2020)","plainTextFormattedCitation":"(Yilmaz, 2020)","previouslyFormattedCitation":"(Yilmaz, 2020)"},"properties":{"noteIndex":0},"schema":"https://github.com/citation-style-language/schema/raw/master/csl-citation.json"}</w:instrText>
      </w:r>
      <w:r w:rsidRPr="00537464">
        <w:rPr>
          <w:rFonts w:cs="Arial"/>
          <w:iCs/>
          <w:color w:val="000000" w:themeColor="text1"/>
          <w:szCs w:val="22"/>
        </w:rPr>
        <w:fldChar w:fldCharType="separate"/>
      </w:r>
      <w:r w:rsidRPr="00537464">
        <w:rPr>
          <w:rFonts w:cs="Arial"/>
          <w:iCs/>
          <w:noProof/>
          <w:color w:val="000000" w:themeColor="text1"/>
          <w:szCs w:val="22"/>
        </w:rPr>
        <w:t>(Yilmaz, 2020)</w:t>
      </w:r>
      <w:r w:rsidRPr="00537464">
        <w:rPr>
          <w:rFonts w:cs="Arial"/>
          <w:iCs/>
          <w:color w:val="000000" w:themeColor="text1"/>
          <w:szCs w:val="22"/>
        </w:rPr>
        <w:fldChar w:fldCharType="end"/>
      </w:r>
      <w:r w:rsidRPr="00537464">
        <w:rPr>
          <w:rFonts w:cs="Arial"/>
          <w:iCs/>
          <w:color w:val="000000" w:themeColor="text1"/>
          <w:szCs w:val="22"/>
        </w:rPr>
        <w:t>.</w:t>
      </w:r>
    </w:p>
    <w:p w14:paraId="3858E8B6" w14:textId="318A9F28" w:rsidR="00CB708C" w:rsidRPr="00537464" w:rsidRDefault="00CB708C" w:rsidP="00B36344">
      <w:pPr>
        <w:numPr>
          <w:ilvl w:val="3"/>
          <w:numId w:val="3"/>
        </w:numPr>
        <w:spacing w:after="0"/>
        <w:jc w:val="left"/>
        <w:textAlignment w:val="center"/>
        <w:rPr>
          <w:rFonts w:cs="Arial"/>
          <w:iCs/>
          <w:color w:val="000000" w:themeColor="text1"/>
          <w:szCs w:val="22"/>
          <w:lang w:val="en-US"/>
        </w:rPr>
      </w:pPr>
      <w:r w:rsidRPr="00537464">
        <w:rPr>
          <w:rFonts w:cs="Arial"/>
          <w:iCs/>
          <w:color w:val="000000" w:themeColor="text1"/>
          <w:szCs w:val="22"/>
          <w:lang w:val="en-US"/>
        </w:rPr>
        <w:t>Tesis Pregrado Tallinn University of Technology (2020)</w:t>
      </w:r>
    </w:p>
    <w:p w14:paraId="28BF3D8E" w14:textId="70F3ADA8" w:rsidR="00CB708C" w:rsidRPr="00537464" w:rsidRDefault="00CB708C" w:rsidP="00794D47">
      <w:pPr>
        <w:spacing w:after="0"/>
        <w:ind w:left="2880"/>
        <w:jc w:val="left"/>
        <w:textAlignment w:val="center"/>
        <w:rPr>
          <w:rFonts w:cs="Arial"/>
          <w:iCs/>
          <w:color w:val="000000" w:themeColor="text1"/>
          <w:szCs w:val="22"/>
        </w:rPr>
      </w:pPr>
      <w:r w:rsidRPr="00537464">
        <w:rPr>
          <w:rFonts w:cs="Arial"/>
          <w:iCs/>
          <w:color w:val="000000" w:themeColor="text1"/>
          <w:szCs w:val="22"/>
        </w:rPr>
        <w:t>Giorgi Sikharulidze realizó la</w:t>
      </w:r>
      <w:r w:rsidR="00E55705" w:rsidRPr="00537464">
        <w:rPr>
          <w:rFonts w:cs="Arial"/>
          <w:iCs/>
          <w:color w:val="000000" w:themeColor="text1"/>
          <w:szCs w:val="22"/>
        </w:rPr>
        <w:t>s</w:t>
      </w:r>
      <w:r w:rsidRPr="00537464">
        <w:rPr>
          <w:rFonts w:cs="Arial"/>
          <w:iCs/>
          <w:color w:val="000000" w:themeColor="text1"/>
          <w:szCs w:val="22"/>
        </w:rPr>
        <w:t xml:space="preserve"> siguiente</w:t>
      </w:r>
      <w:r w:rsidR="00E55705" w:rsidRPr="00537464">
        <w:rPr>
          <w:rFonts w:cs="Arial"/>
          <w:iCs/>
          <w:color w:val="000000" w:themeColor="text1"/>
          <w:szCs w:val="22"/>
        </w:rPr>
        <w:t>s</w:t>
      </w:r>
      <w:r w:rsidRPr="00537464">
        <w:rPr>
          <w:rFonts w:cs="Arial"/>
          <w:iCs/>
          <w:color w:val="000000" w:themeColor="text1"/>
          <w:szCs w:val="22"/>
        </w:rPr>
        <w:t xml:space="preserve"> pregunta</w:t>
      </w:r>
      <w:r w:rsidR="00E55705" w:rsidRPr="00537464">
        <w:rPr>
          <w:rFonts w:cs="Arial"/>
          <w:iCs/>
          <w:color w:val="000000" w:themeColor="text1"/>
          <w:szCs w:val="22"/>
        </w:rPr>
        <w:t>s</w:t>
      </w:r>
      <w:r w:rsidRPr="00537464">
        <w:rPr>
          <w:rFonts w:cs="Arial"/>
          <w:iCs/>
          <w:color w:val="000000" w:themeColor="text1"/>
          <w:szCs w:val="22"/>
        </w:rPr>
        <w:t xml:space="preserve"> de investigación en enero del 2020: ¿El reciente incremento en el precio de la compañía está basado en sus fundamentales? ¿Cuáles deberían de ser las expectativas acerca de los fundamentales futuros para validar la valoración actual de Tesla Inc.?</w:t>
      </w:r>
    </w:p>
    <w:p w14:paraId="35ADAAE5" w14:textId="27396D86" w:rsidR="00CB708C" w:rsidRPr="00537464" w:rsidRDefault="00E74E54" w:rsidP="00794D47">
      <w:pPr>
        <w:spacing w:after="0"/>
        <w:ind w:left="2880"/>
        <w:jc w:val="left"/>
        <w:textAlignment w:val="center"/>
        <w:rPr>
          <w:rFonts w:cs="Arial"/>
          <w:iCs/>
          <w:color w:val="000000" w:themeColor="text1"/>
          <w:szCs w:val="22"/>
        </w:rPr>
      </w:pPr>
      <w:r w:rsidRPr="00537464">
        <w:rPr>
          <w:rFonts w:cs="Arial"/>
          <w:iCs/>
          <w:color w:val="000000" w:themeColor="text1"/>
          <w:szCs w:val="22"/>
        </w:rPr>
        <w:t xml:space="preserve">Primero, </w:t>
      </w:r>
      <w:r w:rsidR="00EE2E36" w:rsidRPr="00537464">
        <w:rPr>
          <w:rFonts w:cs="Arial"/>
          <w:iCs/>
          <w:color w:val="000000" w:themeColor="text1"/>
          <w:szCs w:val="22"/>
        </w:rPr>
        <w:t>el señor Giorgi h</w:t>
      </w:r>
      <w:r w:rsidR="00CB708C" w:rsidRPr="00537464">
        <w:rPr>
          <w:rFonts w:cs="Arial"/>
          <w:iCs/>
          <w:color w:val="000000" w:themeColor="text1"/>
          <w:szCs w:val="22"/>
        </w:rPr>
        <w:t>izo una revisión de la literatura para documentar los aspectos teóricos de la valoración de empresas.</w:t>
      </w:r>
    </w:p>
    <w:p w14:paraId="5AA7F144" w14:textId="456E330C" w:rsidR="00EE2E36" w:rsidRPr="00537464" w:rsidRDefault="00EE2E36" w:rsidP="00EE2E36">
      <w:pPr>
        <w:spacing w:after="0"/>
        <w:ind w:left="2880"/>
        <w:jc w:val="left"/>
        <w:textAlignment w:val="center"/>
        <w:rPr>
          <w:rFonts w:cs="Arial"/>
          <w:iCs/>
          <w:color w:val="000000" w:themeColor="text1"/>
          <w:szCs w:val="22"/>
        </w:rPr>
      </w:pPr>
      <w:r w:rsidRPr="00537464">
        <w:rPr>
          <w:rFonts w:cs="Arial"/>
          <w:iCs/>
          <w:color w:val="000000" w:themeColor="text1"/>
          <w:szCs w:val="22"/>
        </w:rPr>
        <w:t>El siguiente paso fue analizar los resultados financieros de Tesla.</w:t>
      </w:r>
    </w:p>
    <w:p w14:paraId="612B7157" w14:textId="77777777" w:rsidR="00EE2E36" w:rsidRPr="00537464" w:rsidRDefault="00EE2E36" w:rsidP="00794D47">
      <w:pPr>
        <w:spacing w:after="0"/>
        <w:ind w:left="2880"/>
        <w:jc w:val="left"/>
        <w:textAlignment w:val="center"/>
        <w:rPr>
          <w:rFonts w:cs="Arial"/>
          <w:iCs/>
          <w:color w:val="000000" w:themeColor="text1"/>
          <w:szCs w:val="22"/>
        </w:rPr>
      </w:pPr>
    </w:p>
    <w:p w14:paraId="1ADAEE69" w14:textId="7DAC39D4" w:rsidR="00EE2E36" w:rsidRPr="00537464" w:rsidRDefault="007B1FAB" w:rsidP="00EE2E36">
      <w:pPr>
        <w:spacing w:after="0"/>
        <w:ind w:left="2880"/>
        <w:jc w:val="left"/>
        <w:textAlignment w:val="center"/>
        <w:rPr>
          <w:rFonts w:cs="Arial"/>
          <w:iCs/>
          <w:color w:val="000000" w:themeColor="text1"/>
          <w:szCs w:val="22"/>
        </w:rPr>
      </w:pPr>
      <w:r w:rsidRPr="00537464">
        <w:rPr>
          <w:rFonts w:cs="Arial"/>
          <w:iCs/>
          <w:color w:val="000000" w:themeColor="text1"/>
          <w:szCs w:val="22"/>
        </w:rPr>
        <w:t>Acto seguido</w:t>
      </w:r>
      <w:r w:rsidR="00EE2E36" w:rsidRPr="00537464">
        <w:rPr>
          <w:rFonts w:cs="Arial"/>
          <w:iCs/>
          <w:color w:val="000000" w:themeColor="text1"/>
          <w:szCs w:val="22"/>
        </w:rPr>
        <w:t>, llevó a cabo</w:t>
      </w:r>
      <w:r w:rsidR="00CB708C" w:rsidRPr="00537464">
        <w:rPr>
          <w:rFonts w:cs="Arial"/>
          <w:iCs/>
          <w:color w:val="000000" w:themeColor="text1"/>
          <w:szCs w:val="22"/>
        </w:rPr>
        <w:t xml:space="preserve"> un análisis de las tendencias en el sector automotriz.</w:t>
      </w:r>
      <w:r w:rsidR="00EE2E36" w:rsidRPr="00537464">
        <w:rPr>
          <w:rFonts w:cs="Arial"/>
          <w:iCs/>
          <w:color w:val="000000" w:themeColor="text1"/>
          <w:szCs w:val="22"/>
        </w:rPr>
        <w:t xml:space="preserve"> El señor Sikharulidze asumió que la compañía crecerá significativamente debido a un incremento en popularidad de los vehículos eléctricos y demanda para almacenamiento de energía sostenible.</w:t>
      </w:r>
      <w:r w:rsidRPr="00537464">
        <w:rPr>
          <w:rFonts w:cs="Arial"/>
          <w:iCs/>
          <w:color w:val="000000" w:themeColor="text1"/>
          <w:szCs w:val="22"/>
        </w:rPr>
        <w:t xml:space="preserve"> </w:t>
      </w:r>
      <w:r w:rsidR="009A0065" w:rsidRPr="00537464">
        <w:rPr>
          <w:rFonts w:cs="Arial"/>
          <w:iCs/>
          <w:color w:val="000000" w:themeColor="text1"/>
          <w:szCs w:val="22"/>
        </w:rPr>
        <w:t xml:space="preserve">El siguiente paso fue analizar los resultados financieros de la empresa. </w:t>
      </w:r>
      <w:r w:rsidR="0074004E" w:rsidRPr="00537464">
        <w:rPr>
          <w:rFonts w:cs="Arial"/>
          <w:iCs/>
          <w:color w:val="000000" w:themeColor="text1"/>
          <w:szCs w:val="22"/>
        </w:rPr>
        <w:t>P</w:t>
      </w:r>
      <w:r w:rsidRPr="00537464">
        <w:rPr>
          <w:rFonts w:cs="Arial"/>
          <w:iCs/>
          <w:color w:val="000000" w:themeColor="text1"/>
          <w:szCs w:val="22"/>
        </w:rPr>
        <w:t xml:space="preserve">or último, dicho estudiante incorporó todos los factores anteriores en una valoración. </w:t>
      </w:r>
    </w:p>
    <w:p w14:paraId="370D2C30" w14:textId="5A7180FE" w:rsidR="00D875BE" w:rsidRPr="00F15984" w:rsidRDefault="00CB708C" w:rsidP="00984DC3">
      <w:pPr>
        <w:spacing w:after="0"/>
        <w:ind w:left="2880"/>
        <w:jc w:val="left"/>
        <w:textAlignment w:val="center"/>
        <w:rPr>
          <w:rFonts w:cs="Arial"/>
          <w:iCs/>
          <w:color w:val="000000" w:themeColor="text1"/>
          <w:sz w:val="20"/>
        </w:rPr>
      </w:pPr>
      <w:r w:rsidRPr="00F15984">
        <w:rPr>
          <w:rFonts w:cs="Arial"/>
          <w:iCs/>
          <w:color w:val="000000" w:themeColor="text1"/>
          <w:sz w:val="20"/>
        </w:rPr>
        <w:t xml:space="preserve">Valoró la compañía en $968.74 millones de dólares, cuando su capitalización de mercado era de $857.53, concluyendo que la acción estaba subvalorada </w:t>
      </w:r>
      <w:r w:rsidRPr="00F15984">
        <w:rPr>
          <w:rFonts w:cs="Arial"/>
          <w:iCs/>
          <w:color w:val="000000" w:themeColor="text1"/>
          <w:sz w:val="20"/>
        </w:rPr>
        <w:fldChar w:fldCharType="begin" w:fldLock="1"/>
      </w:r>
      <w:r w:rsidR="00630502" w:rsidRPr="00F15984">
        <w:rPr>
          <w:rFonts w:cs="Arial"/>
          <w:iCs/>
          <w:color w:val="000000" w:themeColor="text1"/>
          <w:sz w:val="20"/>
        </w:rPr>
        <w:instrText>ADDIN CSL_CITATION {"citationItems":[{"id":"ITEM-1","itemData":{"author":[{"dropping-particle":"","family":"Sikharulidze","given":"Giorgi","non-dropping-particle":"","parse-names":false,"suffix":""}],"id":"ITEM-1","issued":{"date-parts":[["2020","6","4"]]},"title":"FINANCIAL ANALYSIS AND VALUATION OF TESLA INC","type":"report"},"uris":["http://www.mendeley.com/documents/?uuid=799a9363-4fdb-3859-80ce-08cccfeab930"]}],"mendeley":{"formattedCitation":"(Sikharulidze, 2020)","plainTextFormattedCitation":"(Sikharulidze, 2020)","previouslyFormattedCitation":"(Sikharulidze, 2020)"},"properties":{"noteIndex":0},"schema":"https://github.com/citation-style-language/schema/raw/master/csl-citation.json"}</w:instrText>
      </w:r>
      <w:r w:rsidRPr="00F15984">
        <w:rPr>
          <w:rFonts w:cs="Arial"/>
          <w:iCs/>
          <w:color w:val="000000" w:themeColor="text1"/>
          <w:sz w:val="20"/>
        </w:rPr>
        <w:fldChar w:fldCharType="separate"/>
      </w:r>
      <w:r w:rsidRPr="00F15984">
        <w:rPr>
          <w:rFonts w:cs="Arial"/>
          <w:iCs/>
          <w:noProof/>
          <w:color w:val="000000" w:themeColor="text1"/>
          <w:sz w:val="20"/>
        </w:rPr>
        <w:t>(Sikharulidze, 2020)</w:t>
      </w:r>
      <w:r w:rsidRPr="00F15984">
        <w:rPr>
          <w:rFonts w:cs="Arial"/>
          <w:iCs/>
          <w:color w:val="000000" w:themeColor="text1"/>
          <w:sz w:val="20"/>
        </w:rPr>
        <w:fldChar w:fldCharType="end"/>
      </w:r>
      <w:r w:rsidRPr="00F15984">
        <w:rPr>
          <w:rFonts w:cs="Arial"/>
          <w:iCs/>
          <w:color w:val="000000" w:themeColor="text1"/>
          <w:sz w:val="20"/>
        </w:rPr>
        <w:t xml:space="preserve">. </w:t>
      </w:r>
    </w:p>
    <w:p w14:paraId="33CFFB1B" w14:textId="51783DA6" w:rsidR="00DA5743" w:rsidRPr="007F5AA5" w:rsidRDefault="005A5FB6" w:rsidP="007F5AA5">
      <w:pPr>
        <w:pStyle w:val="Heading1"/>
        <w:rPr>
          <w:rFonts w:cs="Arial"/>
        </w:rPr>
      </w:pPr>
      <w:bookmarkStart w:id="3" w:name="_Toc409613051"/>
      <w:r w:rsidRPr="00DA30D8">
        <w:rPr>
          <w:rFonts w:cs="Arial"/>
        </w:rPr>
        <w:t>Justificación</w:t>
      </w:r>
      <w:bookmarkEnd w:id="3"/>
    </w:p>
    <w:p w14:paraId="2103B2FC" w14:textId="44CDED17" w:rsidR="00DA5743" w:rsidRPr="007B0059" w:rsidRDefault="00DA5743" w:rsidP="00DA5743">
      <w:pPr>
        <w:spacing w:after="0"/>
        <w:jc w:val="left"/>
        <w:textAlignment w:val="center"/>
        <w:rPr>
          <w:rFonts w:cs="Arial"/>
          <w:iCs/>
          <w:color w:val="000000" w:themeColor="text1"/>
          <w:szCs w:val="22"/>
        </w:rPr>
      </w:pPr>
      <w:r w:rsidRPr="007B0059">
        <w:rPr>
          <w:rFonts w:cs="Arial"/>
          <w:iCs/>
          <w:color w:val="000000" w:themeColor="text1"/>
          <w:szCs w:val="22"/>
        </w:rPr>
        <w:t xml:space="preserve">El presente texto busca enriquecer el conocimiento de la comunidad académica y profesional acerca de Tesla, la industria automotriz, la valoración de empresas y las filosofías de inversión. </w:t>
      </w:r>
    </w:p>
    <w:p w14:paraId="0283A8A0" w14:textId="77777777" w:rsidR="00446BE8" w:rsidRPr="007B0059" w:rsidRDefault="00446BE8" w:rsidP="00DA5743">
      <w:pPr>
        <w:spacing w:after="0"/>
        <w:jc w:val="left"/>
        <w:textAlignment w:val="center"/>
        <w:rPr>
          <w:rFonts w:cs="Arial"/>
          <w:iCs/>
          <w:color w:val="000000" w:themeColor="text1"/>
          <w:szCs w:val="22"/>
        </w:rPr>
      </w:pPr>
    </w:p>
    <w:p w14:paraId="25F620CD" w14:textId="2DC3D32A" w:rsidR="00DA5743" w:rsidRPr="007B0059" w:rsidRDefault="00DA5743" w:rsidP="00DA5743">
      <w:pPr>
        <w:spacing w:after="0"/>
        <w:jc w:val="left"/>
        <w:textAlignment w:val="center"/>
        <w:rPr>
          <w:rFonts w:cs="Arial"/>
          <w:iCs/>
          <w:color w:val="000000" w:themeColor="text1"/>
          <w:szCs w:val="22"/>
        </w:rPr>
      </w:pPr>
      <w:r w:rsidRPr="007B0059">
        <w:rPr>
          <w:rFonts w:cs="Arial"/>
          <w:iCs/>
          <w:color w:val="000000" w:themeColor="text1"/>
          <w:szCs w:val="22"/>
        </w:rPr>
        <w:t>Adicionalmente, se espera que este trabajo sirva de referencia a inversionistas para guiar su decisión de invertir o no invertir,</w:t>
      </w:r>
      <w:r w:rsidR="007C4580" w:rsidRPr="007B0059">
        <w:rPr>
          <w:rFonts w:cs="Arial"/>
          <w:iCs/>
          <w:color w:val="000000" w:themeColor="text1"/>
          <w:szCs w:val="22"/>
        </w:rPr>
        <w:t xml:space="preserve"> o de tomar la decisión de vendar,</w:t>
      </w:r>
      <w:r w:rsidRPr="007B0059">
        <w:rPr>
          <w:rFonts w:cs="Arial"/>
          <w:iCs/>
          <w:color w:val="000000" w:themeColor="text1"/>
          <w:szCs w:val="22"/>
        </w:rPr>
        <w:t xml:space="preserve"> mientras buscan maximizar su valor y el valor de los accionistas</w:t>
      </w:r>
      <w:r w:rsidR="00DD7705" w:rsidRPr="007B0059">
        <w:rPr>
          <w:rFonts w:cs="Arial"/>
          <w:iCs/>
          <w:color w:val="000000" w:themeColor="text1"/>
          <w:szCs w:val="22"/>
        </w:rPr>
        <w:t xml:space="preserve"> u </w:t>
      </w:r>
      <w:r w:rsidR="00187DFB" w:rsidRPr="007B0059">
        <w:rPr>
          <w:rFonts w:cs="Arial"/>
          <w:iCs/>
          <w:color w:val="000000" w:themeColor="text1"/>
          <w:szCs w:val="22"/>
        </w:rPr>
        <w:t>inversionistas</w:t>
      </w:r>
      <w:r w:rsidR="00DD7705" w:rsidRPr="007B0059">
        <w:rPr>
          <w:rFonts w:cs="Arial"/>
          <w:iCs/>
          <w:color w:val="000000" w:themeColor="text1"/>
          <w:szCs w:val="22"/>
        </w:rPr>
        <w:t xml:space="preserve"> </w:t>
      </w:r>
      <w:r w:rsidRPr="007B0059">
        <w:rPr>
          <w:rFonts w:cs="Arial"/>
          <w:iCs/>
          <w:color w:val="000000" w:themeColor="text1"/>
          <w:szCs w:val="22"/>
        </w:rPr>
        <w:t xml:space="preserve">que representan. </w:t>
      </w:r>
    </w:p>
    <w:p w14:paraId="1F43AD39" w14:textId="77777777" w:rsidR="00DA5743" w:rsidRPr="007B0059" w:rsidRDefault="00DA5743" w:rsidP="00DA5743">
      <w:pPr>
        <w:spacing w:after="0"/>
        <w:jc w:val="left"/>
        <w:textAlignment w:val="center"/>
        <w:rPr>
          <w:rFonts w:cs="Arial"/>
          <w:iCs/>
          <w:color w:val="000000" w:themeColor="text1"/>
          <w:szCs w:val="22"/>
        </w:rPr>
      </w:pPr>
    </w:p>
    <w:p w14:paraId="6E55153D" w14:textId="7349362C" w:rsidR="00DA5743" w:rsidRPr="007B0059" w:rsidRDefault="001C640F" w:rsidP="00DA5743">
      <w:pPr>
        <w:spacing w:after="0"/>
        <w:jc w:val="left"/>
        <w:textAlignment w:val="center"/>
        <w:rPr>
          <w:rFonts w:cs="Arial"/>
          <w:iCs/>
          <w:color w:val="000000" w:themeColor="text1"/>
          <w:szCs w:val="22"/>
        </w:rPr>
      </w:pPr>
      <w:r w:rsidRPr="007B0059">
        <w:rPr>
          <w:rFonts w:cs="Arial"/>
          <w:iCs/>
          <w:color w:val="000000" w:themeColor="text1"/>
          <w:szCs w:val="22"/>
        </w:rPr>
        <w:t>El</w:t>
      </w:r>
      <w:r w:rsidR="00DA5743" w:rsidRPr="007B0059">
        <w:rPr>
          <w:rFonts w:cs="Arial"/>
          <w:iCs/>
          <w:color w:val="000000" w:themeColor="text1"/>
          <w:szCs w:val="22"/>
        </w:rPr>
        <w:t xml:space="preserve"> el presente trabajo de grado busca validar o refutar valoraciones anteriores y realizar una recomendación de compra, o de venta en el caso de que el lector administre acciones en la célebre y polémica compañía de autos californiana. </w:t>
      </w:r>
    </w:p>
    <w:p w14:paraId="4051788B" w14:textId="219CBB3B" w:rsidR="00D82110" w:rsidRPr="007B0059" w:rsidRDefault="00D82110" w:rsidP="00DA5743">
      <w:pPr>
        <w:spacing w:after="0"/>
        <w:jc w:val="left"/>
        <w:textAlignment w:val="center"/>
        <w:rPr>
          <w:rFonts w:cs="Arial"/>
          <w:iCs/>
          <w:color w:val="000000" w:themeColor="text1"/>
          <w:szCs w:val="22"/>
        </w:rPr>
      </w:pPr>
    </w:p>
    <w:p w14:paraId="3D490FB5" w14:textId="7827F3F3" w:rsidR="006716ED" w:rsidRPr="007B0059" w:rsidRDefault="00FA65B3" w:rsidP="00DC1E16">
      <w:pPr>
        <w:spacing w:after="0"/>
        <w:jc w:val="left"/>
        <w:textAlignment w:val="center"/>
        <w:rPr>
          <w:rFonts w:cs="Arial"/>
          <w:iCs/>
          <w:color w:val="000000" w:themeColor="text1"/>
          <w:szCs w:val="22"/>
        </w:rPr>
      </w:pPr>
      <w:r w:rsidRPr="007B0059">
        <w:rPr>
          <w:rFonts w:cs="Arial"/>
          <w:iCs/>
          <w:color w:val="000000" w:themeColor="text1"/>
          <w:szCs w:val="22"/>
        </w:rPr>
        <w:t xml:space="preserve">Según el reconocido Santiago Escobar Roldán, </w:t>
      </w:r>
      <w:r w:rsidR="00C26661" w:rsidRPr="007B0059">
        <w:rPr>
          <w:rFonts w:cs="Arial"/>
          <w:iCs/>
          <w:color w:val="000000" w:themeColor="text1"/>
          <w:szCs w:val="22"/>
        </w:rPr>
        <w:t>director de finanzas corporativas en Grupo Nutresa</w:t>
      </w:r>
      <w:r w:rsidR="00DC1E16" w:rsidRPr="007B0059">
        <w:rPr>
          <w:rFonts w:cs="Arial"/>
          <w:iCs/>
          <w:color w:val="000000" w:themeColor="text1"/>
          <w:szCs w:val="22"/>
        </w:rPr>
        <w:t>,</w:t>
      </w:r>
      <w:r w:rsidR="00FB0215" w:rsidRPr="007B0059">
        <w:rPr>
          <w:rFonts w:cs="Arial"/>
          <w:iCs/>
          <w:color w:val="000000" w:themeColor="text1"/>
          <w:szCs w:val="22"/>
        </w:rPr>
        <w:t xml:space="preserve"> hay dos maneras de justificar</w:t>
      </w:r>
      <w:r w:rsidR="00DC1E16" w:rsidRPr="007B0059">
        <w:rPr>
          <w:rFonts w:cs="Arial"/>
          <w:iCs/>
          <w:color w:val="000000" w:themeColor="text1"/>
          <w:szCs w:val="22"/>
        </w:rPr>
        <w:t xml:space="preserve"> </w:t>
      </w:r>
      <w:r w:rsidR="005917F7" w:rsidRPr="007B0059">
        <w:rPr>
          <w:rFonts w:cs="Arial"/>
          <w:iCs/>
          <w:color w:val="000000" w:themeColor="text1"/>
          <w:szCs w:val="22"/>
        </w:rPr>
        <w:t>el ejercicio académico de</w:t>
      </w:r>
      <w:r w:rsidR="00FB0215" w:rsidRPr="007B0059">
        <w:rPr>
          <w:rFonts w:cs="Arial"/>
          <w:iCs/>
          <w:color w:val="000000" w:themeColor="text1"/>
          <w:szCs w:val="22"/>
        </w:rPr>
        <w:t xml:space="preserve"> medición del valor de una compañía. La prim</w:t>
      </w:r>
      <w:r w:rsidR="00E772D1" w:rsidRPr="007B0059">
        <w:rPr>
          <w:rFonts w:cs="Arial"/>
          <w:iCs/>
          <w:color w:val="000000" w:themeColor="text1"/>
          <w:szCs w:val="22"/>
        </w:rPr>
        <w:t xml:space="preserve">era, es para </w:t>
      </w:r>
      <w:r w:rsidR="005917F7" w:rsidRPr="007B0059">
        <w:rPr>
          <w:rFonts w:cs="Arial"/>
          <w:iCs/>
          <w:color w:val="000000" w:themeColor="text1"/>
          <w:szCs w:val="22"/>
        </w:rPr>
        <w:t>recomendar la realización de</w:t>
      </w:r>
      <w:r w:rsidR="00E772D1" w:rsidRPr="007B0059">
        <w:rPr>
          <w:rFonts w:cs="Arial"/>
          <w:iCs/>
          <w:color w:val="000000" w:themeColor="text1"/>
          <w:szCs w:val="22"/>
        </w:rPr>
        <w:t xml:space="preserve"> una transacción</w:t>
      </w:r>
      <w:r w:rsidR="005917F7" w:rsidRPr="007B0059">
        <w:rPr>
          <w:rFonts w:cs="Arial"/>
          <w:iCs/>
          <w:color w:val="000000" w:themeColor="text1"/>
          <w:szCs w:val="22"/>
        </w:rPr>
        <w:t xml:space="preserve">, por ejemplo: </w:t>
      </w:r>
      <w:r w:rsidR="00E772D1" w:rsidRPr="007B0059">
        <w:rPr>
          <w:rFonts w:cs="Arial"/>
          <w:iCs/>
          <w:color w:val="000000" w:themeColor="text1"/>
          <w:szCs w:val="22"/>
        </w:rPr>
        <w:t xml:space="preserve">comprar o invertir en un negocio, </w:t>
      </w:r>
      <w:r w:rsidR="005917F7" w:rsidRPr="007B0059">
        <w:rPr>
          <w:rFonts w:cs="Arial"/>
          <w:iCs/>
          <w:color w:val="000000" w:themeColor="text1"/>
          <w:szCs w:val="22"/>
        </w:rPr>
        <w:t xml:space="preserve">o </w:t>
      </w:r>
      <w:r w:rsidR="00E772D1" w:rsidRPr="007B0059">
        <w:rPr>
          <w:rFonts w:cs="Arial"/>
          <w:iCs/>
          <w:color w:val="000000" w:themeColor="text1"/>
          <w:szCs w:val="22"/>
        </w:rPr>
        <w:t xml:space="preserve">vender la participación en </w:t>
      </w:r>
      <w:r w:rsidR="005917F7" w:rsidRPr="007B0059">
        <w:rPr>
          <w:rFonts w:cs="Arial"/>
          <w:iCs/>
          <w:color w:val="000000" w:themeColor="text1"/>
          <w:szCs w:val="22"/>
        </w:rPr>
        <w:t>una empresa. Para poder realizar esto se debe comparar el valor obtenido luego de un proceso de valoración y el precio en bolsa de la compañía. Una valoración juiciosa, llevada a cabo aplicando principios sólidos de negocios permite dar una decisión informada a los inversionistas. Otra aplicación es realizar u</w:t>
      </w:r>
      <w:r w:rsidR="006B0B7A" w:rsidRPr="007B0059">
        <w:rPr>
          <w:rFonts w:cs="Arial"/>
          <w:iCs/>
          <w:color w:val="000000" w:themeColor="text1"/>
          <w:szCs w:val="22"/>
        </w:rPr>
        <w:t>na valoración previa a una oferta pública de venta</w:t>
      </w:r>
      <w:r w:rsidR="00931B9D" w:rsidRPr="007B0059">
        <w:rPr>
          <w:rFonts w:cs="Arial"/>
          <w:iCs/>
          <w:color w:val="000000" w:themeColor="text1"/>
          <w:szCs w:val="22"/>
        </w:rPr>
        <w:t xml:space="preserve"> </w:t>
      </w:r>
      <w:r w:rsidR="006B0B7A" w:rsidRPr="007B0059">
        <w:rPr>
          <w:rFonts w:cs="Arial"/>
          <w:iCs/>
          <w:color w:val="000000" w:themeColor="text1"/>
          <w:szCs w:val="22"/>
        </w:rPr>
        <w:t>(OPV)</w:t>
      </w:r>
      <w:r w:rsidR="005917F7" w:rsidRPr="007B0059">
        <w:rPr>
          <w:rFonts w:cs="Arial"/>
          <w:iCs/>
          <w:color w:val="000000" w:themeColor="text1"/>
          <w:szCs w:val="22"/>
        </w:rPr>
        <w:t>. Esta</w:t>
      </w:r>
      <w:r w:rsidR="006F5BC0" w:rsidRPr="007B0059">
        <w:rPr>
          <w:rFonts w:cs="Arial"/>
          <w:iCs/>
          <w:color w:val="000000" w:themeColor="text1"/>
          <w:szCs w:val="22"/>
        </w:rPr>
        <w:t xml:space="preserve"> </w:t>
      </w:r>
      <w:r w:rsidR="005917F7" w:rsidRPr="007B0059">
        <w:rPr>
          <w:rFonts w:cs="Arial"/>
          <w:iCs/>
          <w:color w:val="000000" w:themeColor="text1"/>
          <w:szCs w:val="22"/>
        </w:rPr>
        <w:t xml:space="preserve">se </w:t>
      </w:r>
      <w:r w:rsidR="006F5BC0" w:rsidRPr="007B0059">
        <w:rPr>
          <w:rFonts w:cs="Arial"/>
          <w:iCs/>
          <w:color w:val="000000" w:themeColor="text1"/>
          <w:szCs w:val="22"/>
        </w:rPr>
        <w:t>lleva a cabo</w:t>
      </w:r>
      <w:r w:rsidR="00D849E6" w:rsidRPr="007B0059">
        <w:rPr>
          <w:rFonts w:cs="Arial"/>
          <w:iCs/>
          <w:color w:val="000000" w:themeColor="text1"/>
          <w:szCs w:val="22"/>
        </w:rPr>
        <w:t xml:space="preserve"> para determinar un precio inicial justo</w:t>
      </w:r>
      <w:r w:rsidR="000445AD" w:rsidRPr="007B0059">
        <w:rPr>
          <w:rFonts w:cs="Arial"/>
          <w:iCs/>
          <w:color w:val="000000" w:themeColor="text1"/>
          <w:szCs w:val="22"/>
        </w:rPr>
        <w:t>, de manera que la empresa pueda levantar capital</w:t>
      </w:r>
      <w:r w:rsidR="00423773" w:rsidRPr="007B0059">
        <w:rPr>
          <w:rFonts w:cs="Arial"/>
          <w:iCs/>
          <w:color w:val="000000" w:themeColor="text1"/>
          <w:szCs w:val="22"/>
        </w:rPr>
        <w:t xml:space="preserve"> </w:t>
      </w:r>
      <w:r w:rsidR="00C02BAA" w:rsidRPr="007B0059">
        <w:rPr>
          <w:rFonts w:cs="Arial"/>
          <w:iCs/>
          <w:color w:val="000000" w:themeColor="text1"/>
          <w:szCs w:val="22"/>
        </w:rPr>
        <w:fldChar w:fldCharType="begin" w:fldLock="1"/>
      </w:r>
      <w:r w:rsidR="00793603">
        <w:rPr>
          <w:rFonts w:cs="Arial"/>
          <w:iCs/>
          <w:color w:val="000000" w:themeColor="text1"/>
          <w:szCs w:val="22"/>
        </w:rPr>
        <w:instrText>ADDIN CSL_CITATION {"citationItems":[{"id":"ITEM-1","itemData":{"URL":"https://www.investopedia.com/terms/i/ipo.asp","accessed":{"date-parts":[["2021","5","14"]]},"author":[{"dropping-particle":"","family":"Fernando","given":"Jason","non-dropping-particle":"","parse-names":false,"suffix":""},{"dropping-particle":"","family":"Mansa","given":"Julius","non-dropping-particle":"","parse-names":false,"suffix":""}],"container-title":"Investopedia","id":"ITEM-1","issued":{"date-parts":[["2021","3","1"]]},"title":"Initial Public Offering (IPO) Definition","type":"webpage"},"uris":["http://www.mendeley.com/documents/?uuid=e4099f99-98c7-3e2c-a61d-402dddb404b6"]}],"mendeley":{"formattedCitation":"(Fernando &amp; Mansa, 2021)","plainTextFormattedCitation":"(Fernando &amp; Mansa, 2021)","previouslyFormattedCitation":"(Fernando &amp; Mansa, 2021)"},"properties":{"noteIndex":0},"schema":"https://github.com/citation-style-language/schema/raw/master/csl-citation.json"}</w:instrText>
      </w:r>
      <w:r w:rsidR="00C02BAA" w:rsidRPr="007B0059">
        <w:rPr>
          <w:rFonts w:cs="Arial"/>
          <w:iCs/>
          <w:color w:val="000000" w:themeColor="text1"/>
          <w:szCs w:val="22"/>
        </w:rPr>
        <w:fldChar w:fldCharType="separate"/>
      </w:r>
      <w:r w:rsidR="00C02BAA" w:rsidRPr="007B0059">
        <w:rPr>
          <w:rFonts w:cs="Arial"/>
          <w:iCs/>
          <w:noProof/>
          <w:color w:val="000000" w:themeColor="text1"/>
          <w:szCs w:val="22"/>
        </w:rPr>
        <w:t>(Fernando &amp; Mansa, 2021)</w:t>
      </w:r>
      <w:r w:rsidR="00C02BAA" w:rsidRPr="007B0059">
        <w:rPr>
          <w:rFonts w:cs="Arial"/>
          <w:iCs/>
          <w:color w:val="000000" w:themeColor="text1"/>
          <w:szCs w:val="22"/>
        </w:rPr>
        <w:fldChar w:fldCharType="end"/>
      </w:r>
      <w:r w:rsidR="00213ED4" w:rsidRPr="007B0059">
        <w:rPr>
          <w:rFonts w:cs="Arial"/>
          <w:iCs/>
          <w:color w:val="000000" w:themeColor="text1"/>
          <w:szCs w:val="22"/>
        </w:rPr>
        <w:t>.</w:t>
      </w:r>
      <w:r w:rsidR="005917F7" w:rsidRPr="007B0059">
        <w:rPr>
          <w:rFonts w:cs="Arial"/>
          <w:iCs/>
          <w:color w:val="000000" w:themeColor="text1"/>
          <w:szCs w:val="22"/>
        </w:rPr>
        <w:t xml:space="preserve"> Sin embargo, este no es el caso de Tesla, ya que la empresa ya está listada en bolsa. Asimismo, otra aplicación de la valoración</w:t>
      </w:r>
      <w:r w:rsidR="006716ED" w:rsidRPr="007B0059">
        <w:rPr>
          <w:rFonts w:cs="Arial"/>
          <w:iCs/>
          <w:color w:val="000000" w:themeColor="text1"/>
          <w:szCs w:val="22"/>
        </w:rPr>
        <w:t xml:space="preserve"> de empresas se encuentra en el proceso de fusiones y adquisiciones. Este proceso se refiere a transacciones  </w:t>
      </w:r>
    </w:p>
    <w:p w14:paraId="749E6A59" w14:textId="391A33FC" w:rsidR="00C80B7A" w:rsidRPr="007B0059" w:rsidRDefault="00C35AE1" w:rsidP="00DC1E16">
      <w:pPr>
        <w:spacing w:after="0"/>
        <w:jc w:val="left"/>
        <w:textAlignment w:val="center"/>
        <w:rPr>
          <w:rFonts w:cs="Arial"/>
          <w:i/>
          <w:iCs/>
          <w:color w:val="000000" w:themeColor="text1"/>
          <w:szCs w:val="22"/>
        </w:rPr>
      </w:pPr>
      <w:r w:rsidRPr="007B0059">
        <w:rPr>
          <w:rFonts w:cs="Arial"/>
          <w:iCs/>
          <w:color w:val="000000" w:themeColor="text1"/>
          <w:szCs w:val="22"/>
        </w:rPr>
        <w:t xml:space="preserve"> </w:t>
      </w:r>
    </w:p>
    <w:p w14:paraId="18219682" w14:textId="77777777" w:rsidR="001E62C9" w:rsidRPr="00DA30D8" w:rsidRDefault="005A45F6" w:rsidP="005648DA">
      <w:pPr>
        <w:pStyle w:val="Heading1"/>
        <w:rPr>
          <w:rFonts w:cs="Arial"/>
        </w:rPr>
      </w:pPr>
      <w:bookmarkStart w:id="4" w:name="_Toc409613052"/>
      <w:r w:rsidRPr="00DA30D8">
        <w:rPr>
          <w:rFonts w:cs="Arial"/>
        </w:rPr>
        <w:t>Objetivos del proyecto</w:t>
      </w:r>
      <w:bookmarkEnd w:id="4"/>
    </w:p>
    <w:p w14:paraId="5B97B159" w14:textId="1CCF5F32" w:rsidR="001E62C9" w:rsidRDefault="001E62C9" w:rsidP="005A45F6">
      <w:pPr>
        <w:pStyle w:val="Heading2"/>
        <w:rPr>
          <w:rFonts w:cs="Arial"/>
          <w:lang w:val="es-MX"/>
        </w:rPr>
      </w:pPr>
      <w:bookmarkStart w:id="5" w:name="_Toc409613053"/>
      <w:r w:rsidRPr="00DA30D8">
        <w:rPr>
          <w:rFonts w:cs="Arial"/>
          <w:lang w:val="es-MX"/>
        </w:rPr>
        <w:t>Objetivo General:</w:t>
      </w:r>
      <w:bookmarkEnd w:id="5"/>
    </w:p>
    <w:p w14:paraId="5A83B0AB" w14:textId="1440E23D" w:rsidR="00DA5743" w:rsidRPr="00537464" w:rsidRDefault="00C52E62" w:rsidP="00DA5743">
      <w:pPr>
        <w:rPr>
          <w:rFonts w:cs="Arial"/>
          <w:iCs/>
          <w:color w:val="000000" w:themeColor="text1"/>
          <w:szCs w:val="22"/>
        </w:rPr>
      </w:pPr>
      <w:r w:rsidRPr="00537464">
        <w:rPr>
          <w:rFonts w:cs="Arial"/>
          <w:iCs/>
          <w:color w:val="000000" w:themeColor="text1"/>
          <w:szCs w:val="22"/>
        </w:rPr>
        <w:t>Estimar el valor intrínseco de Tesla</w:t>
      </w:r>
      <w:r w:rsidR="00EA7D6A" w:rsidRPr="00537464">
        <w:rPr>
          <w:rFonts w:cs="Arial"/>
          <w:iCs/>
          <w:color w:val="000000" w:themeColor="text1"/>
          <w:szCs w:val="22"/>
        </w:rPr>
        <w:t>, Inc.</w:t>
      </w:r>
      <w:r w:rsidRPr="00537464">
        <w:rPr>
          <w:rFonts w:cs="Arial"/>
          <w:iCs/>
          <w:color w:val="000000" w:themeColor="text1"/>
          <w:szCs w:val="22"/>
        </w:rPr>
        <w:t xml:space="preserve"> con el propósito de sugerir </w:t>
      </w:r>
      <w:r w:rsidR="00EA7D6A" w:rsidRPr="00537464">
        <w:rPr>
          <w:rFonts w:cs="Arial"/>
          <w:iCs/>
          <w:color w:val="000000" w:themeColor="text1"/>
          <w:szCs w:val="22"/>
        </w:rPr>
        <w:t>si invertir o no en dicha compañía.</w:t>
      </w:r>
    </w:p>
    <w:p w14:paraId="33E7A7B0" w14:textId="77777777" w:rsidR="001E62C9" w:rsidRPr="00DA30D8" w:rsidRDefault="001E62C9" w:rsidP="005A45F6">
      <w:pPr>
        <w:pStyle w:val="Heading2"/>
        <w:rPr>
          <w:rFonts w:cs="Arial"/>
          <w:lang w:val="es-MX"/>
        </w:rPr>
      </w:pPr>
      <w:bookmarkStart w:id="6" w:name="_Toc409613054"/>
      <w:r w:rsidRPr="00DA30D8">
        <w:rPr>
          <w:rFonts w:cs="Arial"/>
          <w:lang w:val="es-MX"/>
        </w:rPr>
        <w:t>Objetivos Específicos:</w:t>
      </w:r>
      <w:bookmarkEnd w:id="6"/>
    </w:p>
    <w:p w14:paraId="59B85F4B" w14:textId="77777777" w:rsidR="00F15984" w:rsidRPr="00537464" w:rsidRDefault="007D6895" w:rsidP="00B36344">
      <w:pPr>
        <w:pStyle w:val="Heading3"/>
        <w:numPr>
          <w:ilvl w:val="0"/>
          <w:numId w:val="16"/>
        </w:numPr>
        <w:jc w:val="both"/>
        <w:rPr>
          <w:b w:val="0"/>
          <w:bCs/>
          <w:i/>
          <w:sz w:val="22"/>
          <w:szCs w:val="22"/>
        </w:rPr>
      </w:pPr>
      <w:r w:rsidRPr="00537464">
        <w:rPr>
          <w:b w:val="0"/>
          <w:bCs/>
          <w:sz w:val="22"/>
          <w:szCs w:val="22"/>
        </w:rPr>
        <w:t>Explicar los principios de inversión de Warren Buffett.</w:t>
      </w:r>
    </w:p>
    <w:p w14:paraId="6B7D38A5" w14:textId="77777777" w:rsidR="007B0059" w:rsidRPr="00537464" w:rsidRDefault="00737AE9" w:rsidP="00B36344">
      <w:pPr>
        <w:pStyle w:val="Heading3"/>
        <w:numPr>
          <w:ilvl w:val="0"/>
          <w:numId w:val="16"/>
        </w:numPr>
        <w:jc w:val="both"/>
        <w:rPr>
          <w:b w:val="0"/>
          <w:bCs/>
          <w:i/>
          <w:sz w:val="22"/>
          <w:szCs w:val="22"/>
        </w:rPr>
      </w:pPr>
      <w:r w:rsidRPr="00537464">
        <w:rPr>
          <w:rFonts w:cs="Arial"/>
          <w:b w:val="0"/>
          <w:bCs/>
          <w:iCs/>
          <w:color w:val="000000" w:themeColor="text1"/>
          <w:sz w:val="22"/>
          <w:szCs w:val="22"/>
        </w:rPr>
        <w:t xml:space="preserve">Ilustrar </w:t>
      </w:r>
      <w:r w:rsidR="00DF51F1" w:rsidRPr="00537464">
        <w:rPr>
          <w:rFonts w:cs="Arial"/>
          <w:b w:val="0"/>
          <w:bCs/>
          <w:iCs/>
          <w:color w:val="000000" w:themeColor="text1"/>
          <w:sz w:val="22"/>
          <w:szCs w:val="22"/>
        </w:rPr>
        <w:t xml:space="preserve">el proceso de </w:t>
      </w:r>
      <w:r w:rsidR="00C1673D" w:rsidRPr="00537464">
        <w:rPr>
          <w:rFonts w:cs="Arial"/>
          <w:b w:val="0"/>
          <w:bCs/>
          <w:iCs/>
          <w:color w:val="000000" w:themeColor="text1"/>
          <w:sz w:val="22"/>
          <w:szCs w:val="22"/>
        </w:rPr>
        <w:t>toma de decisiones de inversión de</w:t>
      </w:r>
      <w:r w:rsidR="00BA3D13" w:rsidRPr="00537464">
        <w:rPr>
          <w:rFonts w:cs="Arial"/>
          <w:b w:val="0"/>
          <w:bCs/>
          <w:iCs/>
          <w:color w:val="000000" w:themeColor="text1"/>
          <w:sz w:val="22"/>
          <w:szCs w:val="22"/>
        </w:rPr>
        <w:t xml:space="preserve"> Warren Buffett </w:t>
      </w:r>
      <w:r w:rsidR="00141C46" w:rsidRPr="00537464">
        <w:rPr>
          <w:rFonts w:cs="Arial"/>
          <w:b w:val="0"/>
          <w:bCs/>
          <w:iCs/>
          <w:color w:val="000000" w:themeColor="text1"/>
          <w:sz w:val="22"/>
          <w:szCs w:val="22"/>
        </w:rPr>
        <w:t>mediante un diagrama de flujo.</w:t>
      </w:r>
    </w:p>
    <w:p w14:paraId="2142E00D" w14:textId="77777777" w:rsidR="007B0059" w:rsidRPr="00120657" w:rsidRDefault="005A6DE1" w:rsidP="00B36344">
      <w:pPr>
        <w:pStyle w:val="Heading3"/>
        <w:numPr>
          <w:ilvl w:val="0"/>
          <w:numId w:val="16"/>
        </w:numPr>
        <w:jc w:val="both"/>
        <w:rPr>
          <w:b w:val="0"/>
          <w:bCs/>
          <w:i/>
          <w:strike/>
          <w:sz w:val="22"/>
          <w:szCs w:val="22"/>
          <w:rPrChange w:id="7" w:author="Santiago Arango" w:date="2021-11-03T06:35:00Z">
            <w:rPr>
              <w:b w:val="0"/>
              <w:bCs/>
              <w:i/>
              <w:sz w:val="22"/>
              <w:szCs w:val="22"/>
            </w:rPr>
          </w:rPrChange>
        </w:rPr>
      </w:pPr>
      <w:r w:rsidRPr="00120657">
        <w:rPr>
          <w:rFonts w:cs="Arial"/>
          <w:b w:val="0"/>
          <w:bCs/>
          <w:iCs/>
          <w:strike/>
          <w:color w:val="000000" w:themeColor="text1"/>
          <w:sz w:val="22"/>
          <w:szCs w:val="22"/>
          <w:rPrChange w:id="8" w:author="Santiago Arango" w:date="2021-11-03T06:35:00Z">
            <w:rPr>
              <w:rFonts w:cs="Arial"/>
              <w:b w:val="0"/>
              <w:bCs/>
              <w:iCs/>
              <w:color w:val="000000" w:themeColor="text1"/>
              <w:sz w:val="22"/>
              <w:szCs w:val="22"/>
            </w:rPr>
          </w:rPrChange>
        </w:rPr>
        <w:t>Describir</w:t>
      </w:r>
      <w:r w:rsidR="002C2E95" w:rsidRPr="00120657">
        <w:rPr>
          <w:rFonts w:cs="Arial"/>
          <w:b w:val="0"/>
          <w:bCs/>
          <w:iCs/>
          <w:strike/>
          <w:color w:val="000000" w:themeColor="text1"/>
          <w:sz w:val="22"/>
          <w:szCs w:val="22"/>
          <w:rPrChange w:id="9" w:author="Santiago Arango" w:date="2021-11-03T06:35:00Z">
            <w:rPr>
              <w:rFonts w:cs="Arial"/>
              <w:b w:val="0"/>
              <w:bCs/>
              <w:iCs/>
              <w:color w:val="000000" w:themeColor="text1"/>
              <w:sz w:val="22"/>
              <w:szCs w:val="22"/>
            </w:rPr>
          </w:rPrChange>
        </w:rPr>
        <w:t xml:space="preserve"> </w:t>
      </w:r>
      <w:r w:rsidR="00DA5743" w:rsidRPr="00120657">
        <w:rPr>
          <w:rFonts w:cs="Arial"/>
          <w:b w:val="0"/>
          <w:bCs/>
          <w:iCs/>
          <w:strike/>
          <w:color w:val="000000" w:themeColor="text1"/>
          <w:sz w:val="22"/>
          <w:szCs w:val="22"/>
          <w:rPrChange w:id="10" w:author="Santiago Arango" w:date="2021-11-03T06:35:00Z">
            <w:rPr>
              <w:rFonts w:cs="Arial"/>
              <w:b w:val="0"/>
              <w:bCs/>
              <w:iCs/>
              <w:color w:val="000000" w:themeColor="text1"/>
              <w:sz w:val="22"/>
              <w:szCs w:val="22"/>
            </w:rPr>
          </w:rPrChange>
        </w:rPr>
        <w:t>d</w:t>
      </w:r>
      <w:r w:rsidRPr="00120657">
        <w:rPr>
          <w:rFonts w:cs="Arial"/>
          <w:b w:val="0"/>
          <w:bCs/>
          <w:iCs/>
          <w:strike/>
          <w:color w:val="000000" w:themeColor="text1"/>
          <w:sz w:val="22"/>
          <w:szCs w:val="22"/>
          <w:rPrChange w:id="11" w:author="Santiago Arango" w:date="2021-11-03T06:35:00Z">
            <w:rPr>
              <w:rFonts w:cs="Arial"/>
              <w:b w:val="0"/>
              <w:bCs/>
              <w:iCs/>
              <w:color w:val="000000" w:themeColor="text1"/>
              <w:sz w:val="22"/>
              <w:szCs w:val="22"/>
            </w:rPr>
          </w:rPrChange>
        </w:rPr>
        <w:t>idácticamente</w:t>
      </w:r>
      <w:r w:rsidR="00DA5743" w:rsidRPr="00120657">
        <w:rPr>
          <w:rFonts w:cs="Arial"/>
          <w:b w:val="0"/>
          <w:bCs/>
          <w:iCs/>
          <w:strike/>
          <w:color w:val="000000" w:themeColor="text1"/>
          <w:sz w:val="22"/>
          <w:szCs w:val="22"/>
          <w:rPrChange w:id="12" w:author="Santiago Arango" w:date="2021-11-03T06:35:00Z">
            <w:rPr>
              <w:rFonts w:cs="Arial"/>
              <w:b w:val="0"/>
              <w:bCs/>
              <w:iCs/>
              <w:color w:val="000000" w:themeColor="text1"/>
              <w:sz w:val="22"/>
              <w:szCs w:val="22"/>
            </w:rPr>
          </w:rPrChange>
        </w:rPr>
        <w:t xml:space="preserve"> las tendencias y el entorno en la</w:t>
      </w:r>
      <w:r w:rsidR="001B1D90" w:rsidRPr="00120657">
        <w:rPr>
          <w:rFonts w:cs="Arial"/>
          <w:b w:val="0"/>
          <w:bCs/>
          <w:iCs/>
          <w:strike/>
          <w:color w:val="000000" w:themeColor="text1"/>
          <w:sz w:val="22"/>
          <w:szCs w:val="22"/>
          <w:rPrChange w:id="13" w:author="Santiago Arango" w:date="2021-11-03T06:35:00Z">
            <w:rPr>
              <w:rFonts w:cs="Arial"/>
              <w:b w:val="0"/>
              <w:bCs/>
              <w:iCs/>
              <w:color w:val="000000" w:themeColor="text1"/>
              <w:sz w:val="22"/>
              <w:szCs w:val="22"/>
            </w:rPr>
          </w:rPrChange>
        </w:rPr>
        <w:t>s</w:t>
      </w:r>
      <w:r w:rsidR="00DA5743" w:rsidRPr="00120657">
        <w:rPr>
          <w:rFonts w:cs="Arial"/>
          <w:b w:val="0"/>
          <w:bCs/>
          <w:iCs/>
          <w:strike/>
          <w:color w:val="000000" w:themeColor="text1"/>
          <w:sz w:val="22"/>
          <w:szCs w:val="22"/>
          <w:rPrChange w:id="14" w:author="Santiago Arango" w:date="2021-11-03T06:35:00Z">
            <w:rPr>
              <w:rFonts w:cs="Arial"/>
              <w:b w:val="0"/>
              <w:bCs/>
              <w:iCs/>
              <w:color w:val="000000" w:themeColor="text1"/>
              <w:sz w:val="22"/>
              <w:szCs w:val="22"/>
            </w:rPr>
          </w:rPrChange>
        </w:rPr>
        <w:t xml:space="preserve"> industria</w:t>
      </w:r>
      <w:r w:rsidR="001B1D90" w:rsidRPr="00120657">
        <w:rPr>
          <w:rFonts w:cs="Arial"/>
          <w:b w:val="0"/>
          <w:bCs/>
          <w:iCs/>
          <w:strike/>
          <w:color w:val="000000" w:themeColor="text1"/>
          <w:sz w:val="22"/>
          <w:szCs w:val="22"/>
          <w:rPrChange w:id="15" w:author="Santiago Arango" w:date="2021-11-03T06:35:00Z">
            <w:rPr>
              <w:rFonts w:cs="Arial"/>
              <w:b w:val="0"/>
              <w:bCs/>
              <w:iCs/>
              <w:color w:val="000000" w:themeColor="text1"/>
              <w:sz w:val="22"/>
              <w:szCs w:val="22"/>
            </w:rPr>
          </w:rPrChange>
        </w:rPr>
        <w:t>s</w:t>
      </w:r>
      <w:r w:rsidR="00DA5743" w:rsidRPr="00120657">
        <w:rPr>
          <w:rFonts w:cs="Arial"/>
          <w:b w:val="0"/>
          <w:bCs/>
          <w:iCs/>
          <w:strike/>
          <w:color w:val="000000" w:themeColor="text1"/>
          <w:sz w:val="22"/>
          <w:szCs w:val="22"/>
          <w:rPrChange w:id="16" w:author="Santiago Arango" w:date="2021-11-03T06:35:00Z">
            <w:rPr>
              <w:rFonts w:cs="Arial"/>
              <w:b w:val="0"/>
              <w:bCs/>
              <w:iCs/>
              <w:color w:val="000000" w:themeColor="text1"/>
              <w:sz w:val="22"/>
              <w:szCs w:val="22"/>
            </w:rPr>
          </w:rPrChange>
        </w:rPr>
        <w:t xml:space="preserve"> automotriz y de generación de energía</w:t>
      </w:r>
      <w:r w:rsidR="00ED23A1" w:rsidRPr="00120657">
        <w:rPr>
          <w:rFonts w:cs="Arial"/>
          <w:b w:val="0"/>
          <w:bCs/>
          <w:iCs/>
          <w:strike/>
          <w:color w:val="000000" w:themeColor="text1"/>
          <w:sz w:val="22"/>
          <w:szCs w:val="22"/>
          <w:rPrChange w:id="17" w:author="Santiago Arango" w:date="2021-11-03T06:35:00Z">
            <w:rPr>
              <w:rFonts w:cs="Arial"/>
              <w:b w:val="0"/>
              <w:bCs/>
              <w:iCs/>
              <w:color w:val="000000" w:themeColor="text1"/>
              <w:sz w:val="22"/>
              <w:szCs w:val="22"/>
            </w:rPr>
          </w:rPrChange>
        </w:rPr>
        <w:t>.</w:t>
      </w:r>
    </w:p>
    <w:p w14:paraId="0C4FBEB8" w14:textId="77777777" w:rsidR="007B0059" w:rsidRPr="00120657" w:rsidRDefault="00DA5743" w:rsidP="00B36344">
      <w:pPr>
        <w:pStyle w:val="Heading3"/>
        <w:numPr>
          <w:ilvl w:val="0"/>
          <w:numId w:val="16"/>
        </w:numPr>
        <w:jc w:val="both"/>
        <w:rPr>
          <w:b w:val="0"/>
          <w:bCs/>
          <w:i/>
          <w:strike/>
          <w:sz w:val="22"/>
          <w:szCs w:val="22"/>
          <w:rPrChange w:id="18" w:author="Santiago Arango" w:date="2021-11-03T06:35:00Z">
            <w:rPr>
              <w:b w:val="0"/>
              <w:bCs/>
              <w:i/>
              <w:sz w:val="22"/>
              <w:szCs w:val="22"/>
            </w:rPr>
          </w:rPrChange>
        </w:rPr>
      </w:pPr>
      <w:r w:rsidRPr="00120657">
        <w:rPr>
          <w:rFonts w:cs="Arial"/>
          <w:b w:val="0"/>
          <w:bCs/>
          <w:iCs/>
          <w:strike/>
          <w:color w:val="000000" w:themeColor="text1"/>
          <w:sz w:val="22"/>
          <w:szCs w:val="22"/>
          <w:rPrChange w:id="19" w:author="Santiago Arango" w:date="2021-11-03T06:35:00Z">
            <w:rPr>
              <w:rFonts w:cs="Arial"/>
              <w:b w:val="0"/>
              <w:bCs/>
              <w:iCs/>
              <w:color w:val="000000" w:themeColor="text1"/>
              <w:sz w:val="22"/>
              <w:szCs w:val="22"/>
            </w:rPr>
          </w:rPrChange>
        </w:rPr>
        <w:t>Construir un puente entre la historia y los números: conectar los resultados financieros de la compañía, y los datos del sector, con los aspectos cualitativos relativos a Tesla y a la industria automotriz.</w:t>
      </w:r>
    </w:p>
    <w:p w14:paraId="18DB63A8" w14:textId="439C665C" w:rsidR="009A7ECB" w:rsidRPr="00537464" w:rsidRDefault="009A7ECB" w:rsidP="00B36344">
      <w:pPr>
        <w:pStyle w:val="Heading3"/>
        <w:numPr>
          <w:ilvl w:val="0"/>
          <w:numId w:val="16"/>
        </w:numPr>
        <w:jc w:val="both"/>
        <w:rPr>
          <w:b w:val="0"/>
          <w:bCs/>
          <w:i/>
          <w:sz w:val="22"/>
          <w:szCs w:val="22"/>
        </w:rPr>
      </w:pPr>
      <w:r w:rsidRPr="00537464">
        <w:rPr>
          <w:rFonts w:cs="Arial"/>
          <w:b w:val="0"/>
          <w:bCs/>
          <w:iCs/>
          <w:color w:val="000000" w:themeColor="text1"/>
          <w:sz w:val="22"/>
          <w:szCs w:val="22"/>
        </w:rPr>
        <w:t xml:space="preserve">Aplicar los principios de inversión de Warren Buffett </w:t>
      </w:r>
      <w:r w:rsidR="003726D3" w:rsidRPr="00537464">
        <w:rPr>
          <w:rFonts w:cs="Arial"/>
          <w:b w:val="0"/>
          <w:bCs/>
          <w:i/>
          <w:iCs/>
          <w:color w:val="000000" w:themeColor="text1"/>
          <w:sz w:val="22"/>
          <w:szCs w:val="22"/>
        </w:rPr>
        <w:t>para valorar a</w:t>
      </w:r>
      <w:r w:rsidRPr="00537464">
        <w:rPr>
          <w:rFonts w:cs="Arial"/>
          <w:b w:val="0"/>
          <w:bCs/>
          <w:iCs/>
          <w:color w:val="000000" w:themeColor="text1"/>
          <w:sz w:val="22"/>
          <w:szCs w:val="22"/>
        </w:rPr>
        <w:t xml:space="preserve"> </w:t>
      </w:r>
      <w:r w:rsidR="00120657">
        <w:rPr>
          <w:rFonts w:cs="Arial"/>
          <w:b w:val="0"/>
          <w:bCs/>
          <w:iCs/>
          <w:color w:val="000000" w:themeColor="text1"/>
          <w:sz w:val="22"/>
          <w:szCs w:val="22"/>
        </w:rPr>
        <w:t xml:space="preserve">Tesla </w:t>
      </w:r>
      <w:r w:rsidRPr="00537464">
        <w:rPr>
          <w:rFonts w:cs="Arial"/>
          <w:b w:val="0"/>
          <w:bCs/>
          <w:iCs/>
          <w:color w:val="000000" w:themeColor="text1"/>
          <w:sz w:val="22"/>
          <w:szCs w:val="22"/>
        </w:rPr>
        <w:t>Inc.</w:t>
      </w:r>
    </w:p>
    <w:p w14:paraId="7C273B94" w14:textId="77777777" w:rsidR="006F7A67" w:rsidRPr="00DA30D8" w:rsidRDefault="006F7A67" w:rsidP="0038198B">
      <w:pPr>
        <w:pStyle w:val="Heading1"/>
        <w:rPr>
          <w:rFonts w:cs="Arial"/>
        </w:rPr>
      </w:pPr>
      <w:bookmarkStart w:id="20" w:name="_Toc409613055"/>
      <w:r w:rsidRPr="00DA30D8">
        <w:rPr>
          <w:rFonts w:cs="Arial"/>
        </w:rPr>
        <w:t>Marco de referencia</w:t>
      </w:r>
      <w:bookmarkEnd w:id="20"/>
    </w:p>
    <w:p w14:paraId="5591A6EC" w14:textId="77777777" w:rsidR="001E70BE" w:rsidRPr="00DA30D8" w:rsidRDefault="00632E77" w:rsidP="003844A8">
      <w:pPr>
        <w:pStyle w:val="Heading2"/>
        <w:rPr>
          <w:rFonts w:cs="Arial"/>
        </w:rPr>
      </w:pPr>
      <w:bookmarkStart w:id="21" w:name="_Toc409613057"/>
      <w:r w:rsidRPr="00DA30D8">
        <w:rPr>
          <w:rFonts w:cs="Arial"/>
        </w:rPr>
        <w:t>M</w:t>
      </w:r>
      <w:r w:rsidR="001E70BE" w:rsidRPr="00DA30D8">
        <w:rPr>
          <w:rFonts w:cs="Arial"/>
        </w:rPr>
        <w:t xml:space="preserve">arco </w:t>
      </w:r>
      <w:r w:rsidR="006F7A67" w:rsidRPr="00DA30D8">
        <w:rPr>
          <w:rFonts w:cs="Arial"/>
        </w:rPr>
        <w:t>teórico</w:t>
      </w:r>
      <w:bookmarkEnd w:id="21"/>
    </w:p>
    <w:p w14:paraId="1E094CCD" w14:textId="7BB943FD" w:rsidR="00463667" w:rsidRPr="00537464" w:rsidRDefault="009E6275" w:rsidP="00B36344">
      <w:pPr>
        <w:pStyle w:val="BalloonText"/>
        <w:numPr>
          <w:ilvl w:val="0"/>
          <w:numId w:val="5"/>
        </w:numPr>
        <w:rPr>
          <w:rFonts w:ascii="Arial" w:hAnsi="Arial" w:cs="Arial"/>
          <w:i/>
          <w:sz w:val="22"/>
          <w:szCs w:val="22"/>
        </w:rPr>
      </w:pPr>
      <w:r w:rsidRPr="00537464">
        <w:rPr>
          <w:rFonts w:ascii="Arial" w:hAnsi="Arial" w:cs="Arial"/>
          <w:sz w:val="22"/>
          <w:szCs w:val="22"/>
        </w:rPr>
        <w:t>Vida de</w:t>
      </w:r>
      <w:r w:rsidR="006A28D8" w:rsidRPr="00537464">
        <w:rPr>
          <w:rFonts w:ascii="Arial" w:hAnsi="Arial" w:cs="Arial"/>
          <w:sz w:val="22"/>
          <w:szCs w:val="22"/>
        </w:rPr>
        <w:t xml:space="preserve"> Warren Buffett</w:t>
      </w:r>
    </w:p>
    <w:p w14:paraId="46004589" w14:textId="3FB2E731" w:rsidR="000F5D2A" w:rsidRPr="00537464" w:rsidRDefault="007061CD" w:rsidP="00DF5ADC">
      <w:pPr>
        <w:pStyle w:val="BalloonText"/>
        <w:ind w:left="720"/>
        <w:rPr>
          <w:rFonts w:ascii="Arial" w:hAnsi="Arial" w:cs="Arial"/>
          <w:i/>
          <w:sz w:val="22"/>
          <w:szCs w:val="22"/>
        </w:rPr>
      </w:pPr>
      <w:r w:rsidRPr="00537464">
        <w:rPr>
          <w:rFonts w:ascii="Arial" w:hAnsi="Arial" w:cs="Arial"/>
          <w:sz w:val="22"/>
          <w:szCs w:val="22"/>
        </w:rPr>
        <w:t xml:space="preserve">Warren Edward Buffett nació </w:t>
      </w:r>
      <w:r w:rsidR="00F61F32" w:rsidRPr="00537464">
        <w:rPr>
          <w:rFonts w:ascii="Arial" w:hAnsi="Arial" w:cs="Arial"/>
          <w:sz w:val="22"/>
          <w:szCs w:val="22"/>
        </w:rPr>
        <w:t>el 30 de agosto de 1930, en Omaha, Nebraska.</w:t>
      </w:r>
      <w:r w:rsidR="006F0C7F" w:rsidRPr="00537464">
        <w:rPr>
          <w:rFonts w:ascii="Arial" w:hAnsi="Arial" w:cs="Arial"/>
          <w:sz w:val="22"/>
          <w:szCs w:val="22"/>
        </w:rPr>
        <w:t xml:space="preserve"> Su</w:t>
      </w:r>
      <w:r w:rsidR="00730AD6" w:rsidRPr="00537464">
        <w:rPr>
          <w:rFonts w:ascii="Arial" w:hAnsi="Arial" w:cs="Arial"/>
          <w:sz w:val="22"/>
          <w:szCs w:val="22"/>
        </w:rPr>
        <w:t xml:space="preserve"> </w:t>
      </w:r>
      <w:r w:rsidR="006F0C7F" w:rsidRPr="00537464">
        <w:rPr>
          <w:rFonts w:ascii="Arial" w:hAnsi="Arial" w:cs="Arial"/>
          <w:sz w:val="22"/>
          <w:szCs w:val="22"/>
        </w:rPr>
        <w:t>padre</w:t>
      </w:r>
      <w:r w:rsidR="00730AD6" w:rsidRPr="00537464">
        <w:rPr>
          <w:rFonts w:ascii="Arial" w:hAnsi="Arial" w:cs="Arial"/>
          <w:sz w:val="22"/>
          <w:szCs w:val="22"/>
        </w:rPr>
        <w:t xml:space="preserve">, Howard, </w:t>
      </w:r>
      <w:r w:rsidR="006F0C7F" w:rsidRPr="00537464">
        <w:rPr>
          <w:rFonts w:ascii="Arial" w:hAnsi="Arial" w:cs="Arial"/>
          <w:sz w:val="22"/>
          <w:szCs w:val="22"/>
        </w:rPr>
        <w:t xml:space="preserve">era un corredor de bolsa, </w:t>
      </w:r>
      <w:r w:rsidR="00A87204" w:rsidRPr="00537464">
        <w:rPr>
          <w:rFonts w:ascii="Arial" w:hAnsi="Arial" w:cs="Arial"/>
          <w:sz w:val="22"/>
          <w:szCs w:val="22"/>
        </w:rPr>
        <w:t>y su madre Leila era ama de casa</w:t>
      </w:r>
      <w:r w:rsidR="007D7F52" w:rsidRPr="00537464">
        <w:rPr>
          <w:rFonts w:ascii="Arial" w:hAnsi="Arial" w:cs="Arial"/>
          <w:sz w:val="22"/>
          <w:szCs w:val="22"/>
        </w:rPr>
        <w:t xml:space="preserve"> </w:t>
      </w:r>
      <w:r w:rsidR="009C2832" w:rsidRPr="00537464">
        <w:rPr>
          <w:rFonts w:ascii="Arial" w:hAnsi="Arial" w:cs="Arial"/>
          <w:i/>
          <w:sz w:val="22"/>
          <w:szCs w:val="22"/>
        </w:rPr>
        <w:fldChar w:fldCharType="begin" w:fldLock="1"/>
      </w:r>
      <w:r w:rsidR="002A4EB9" w:rsidRPr="00537464">
        <w:rPr>
          <w:rFonts w:ascii="Arial" w:hAnsi="Arial" w:cs="Arial"/>
          <w:sz w:val="22"/>
          <w:szCs w:val="22"/>
        </w:rPr>
        <w:instrText>ADDIN CSL_CITATION {"citationItems":[{"id":"ITEM-1","itemData":{"URL":"https://www.thebalance.com/warren-buffett-biography-356436","abstract":"The Story of Berkshire Hathaway's Billionaire Chairman","accessed":{"date-parts":[["2021","4","23"]]},"author":[{"dropping-particle":"","family":"Kennon","given":"Joshua","non-dropping-particle":"","parse-names":false,"suffix":""}],"id":"ITEM-1","issued":{"date-parts":[["2020","1","9"]]},"title":"The Biography of Warren Buffett","type":"webpage"},"uris":["http://www.mendeley.com/documents/?uuid=eed6e7a8-cfc7-3f6e-908e-cabc502c32ec"]}],"mendeley":{"formattedCitation":"(Kennon, 2020)","plainTextFormattedCitation":"(Kennon, 2020)","previouslyFormattedCitation":"(Kennon, 2020)"},"properties":{"noteIndex":0},"schema":"https://github.com/citation-style-language/schema/raw/master/csl-citation.json"}</w:instrText>
      </w:r>
      <w:r w:rsidR="009C2832" w:rsidRPr="00537464">
        <w:rPr>
          <w:rFonts w:ascii="Arial" w:hAnsi="Arial" w:cs="Arial"/>
          <w:i/>
          <w:sz w:val="22"/>
          <w:szCs w:val="22"/>
        </w:rPr>
        <w:fldChar w:fldCharType="separate"/>
      </w:r>
      <w:r w:rsidR="009C2832" w:rsidRPr="00537464">
        <w:rPr>
          <w:rFonts w:ascii="Arial" w:hAnsi="Arial" w:cs="Arial"/>
          <w:noProof/>
          <w:sz w:val="22"/>
          <w:szCs w:val="22"/>
        </w:rPr>
        <w:t>(Kennon, 2020)</w:t>
      </w:r>
      <w:r w:rsidR="009C2832" w:rsidRPr="00537464">
        <w:rPr>
          <w:rFonts w:ascii="Arial" w:hAnsi="Arial" w:cs="Arial"/>
          <w:i/>
          <w:sz w:val="22"/>
          <w:szCs w:val="22"/>
        </w:rPr>
        <w:fldChar w:fldCharType="end"/>
      </w:r>
      <w:r w:rsidR="00A87204" w:rsidRPr="00537464">
        <w:rPr>
          <w:rFonts w:ascii="Arial" w:hAnsi="Arial" w:cs="Arial"/>
          <w:sz w:val="22"/>
          <w:szCs w:val="22"/>
        </w:rPr>
        <w:t xml:space="preserve">. </w:t>
      </w:r>
    </w:p>
    <w:p w14:paraId="2E25457A" w14:textId="0DD4795D" w:rsidR="00CE176A" w:rsidRPr="00537464" w:rsidRDefault="00CE176A" w:rsidP="00DF5ADC">
      <w:pPr>
        <w:pStyle w:val="BalloonText"/>
        <w:ind w:left="720"/>
        <w:rPr>
          <w:rFonts w:ascii="Arial" w:hAnsi="Arial" w:cs="Arial"/>
          <w:i/>
          <w:sz w:val="22"/>
          <w:szCs w:val="22"/>
        </w:rPr>
      </w:pPr>
      <w:r w:rsidRPr="00537464">
        <w:rPr>
          <w:rFonts w:ascii="Arial" w:hAnsi="Arial" w:cs="Arial"/>
          <w:sz w:val="22"/>
          <w:szCs w:val="22"/>
        </w:rPr>
        <w:t xml:space="preserve">Desde niño, Buffett mostró gran interés </w:t>
      </w:r>
      <w:r w:rsidR="00241B29" w:rsidRPr="00537464">
        <w:rPr>
          <w:rFonts w:ascii="Arial" w:hAnsi="Arial" w:cs="Arial"/>
          <w:sz w:val="22"/>
          <w:szCs w:val="22"/>
        </w:rPr>
        <w:t xml:space="preserve">y aptitud </w:t>
      </w:r>
      <w:r w:rsidRPr="00537464">
        <w:rPr>
          <w:rFonts w:ascii="Arial" w:hAnsi="Arial" w:cs="Arial"/>
          <w:sz w:val="22"/>
          <w:szCs w:val="22"/>
        </w:rPr>
        <w:t xml:space="preserve">por la lectura, los números </w:t>
      </w:r>
      <w:r w:rsidR="00241B29" w:rsidRPr="00537464">
        <w:rPr>
          <w:rFonts w:ascii="Arial" w:hAnsi="Arial" w:cs="Arial"/>
          <w:sz w:val="22"/>
          <w:szCs w:val="22"/>
        </w:rPr>
        <w:t>y los negocios.</w:t>
      </w:r>
      <w:r w:rsidR="003945C8" w:rsidRPr="00537464">
        <w:rPr>
          <w:rFonts w:ascii="Arial" w:hAnsi="Arial" w:cs="Arial"/>
          <w:sz w:val="22"/>
          <w:szCs w:val="22"/>
        </w:rPr>
        <w:t xml:space="preserve"> Se involucró en varias pequeñas iniciativas de negocio:</w:t>
      </w:r>
      <w:r w:rsidR="00241B29" w:rsidRPr="00537464">
        <w:rPr>
          <w:rFonts w:ascii="Arial" w:hAnsi="Arial" w:cs="Arial"/>
          <w:sz w:val="22"/>
          <w:szCs w:val="22"/>
        </w:rPr>
        <w:t xml:space="preserve"> </w:t>
      </w:r>
      <w:r w:rsidR="003945C8" w:rsidRPr="00537464">
        <w:rPr>
          <w:rFonts w:ascii="Arial" w:hAnsi="Arial" w:cs="Arial"/>
          <w:sz w:val="22"/>
          <w:szCs w:val="22"/>
        </w:rPr>
        <w:t>p</w:t>
      </w:r>
      <w:r w:rsidR="00C8540E" w:rsidRPr="00537464">
        <w:rPr>
          <w:rFonts w:ascii="Arial" w:hAnsi="Arial" w:cs="Arial"/>
          <w:sz w:val="22"/>
          <w:szCs w:val="22"/>
        </w:rPr>
        <w:t>asaba de puerta en puerta vendiendo chicles y gaseosas</w:t>
      </w:r>
      <w:r w:rsidR="00463089" w:rsidRPr="00537464">
        <w:rPr>
          <w:rFonts w:ascii="Arial" w:hAnsi="Arial" w:cs="Arial"/>
          <w:sz w:val="22"/>
          <w:szCs w:val="22"/>
        </w:rPr>
        <w:t xml:space="preserve">, buscaba pelotas de golf usadas para vender en partidos de fútbol americano en la </w:t>
      </w:r>
      <w:r w:rsidR="0075561B" w:rsidRPr="00537464">
        <w:rPr>
          <w:rFonts w:ascii="Arial" w:hAnsi="Arial" w:cs="Arial"/>
          <w:sz w:val="22"/>
          <w:szCs w:val="22"/>
        </w:rPr>
        <w:t>University of Nebraska Omaha</w:t>
      </w:r>
      <w:r w:rsidR="00463089" w:rsidRPr="00537464">
        <w:rPr>
          <w:rFonts w:ascii="Arial" w:hAnsi="Arial" w:cs="Arial"/>
          <w:sz w:val="22"/>
          <w:szCs w:val="22"/>
        </w:rPr>
        <w:t>.</w:t>
      </w:r>
    </w:p>
    <w:p w14:paraId="45644A4A" w14:textId="54651414" w:rsidR="00232697" w:rsidRPr="00537464" w:rsidRDefault="00232697" w:rsidP="00DF5ADC">
      <w:pPr>
        <w:pStyle w:val="BalloonText"/>
        <w:ind w:left="720"/>
        <w:rPr>
          <w:rFonts w:ascii="Arial" w:hAnsi="Arial" w:cs="Arial"/>
          <w:i/>
          <w:sz w:val="22"/>
          <w:szCs w:val="22"/>
        </w:rPr>
      </w:pPr>
      <w:r w:rsidRPr="00537464">
        <w:rPr>
          <w:rFonts w:ascii="Arial" w:hAnsi="Arial" w:cs="Arial"/>
          <w:sz w:val="22"/>
          <w:szCs w:val="22"/>
        </w:rPr>
        <w:t xml:space="preserve">A los 11 años, </w:t>
      </w:r>
      <w:r w:rsidR="00F45B32" w:rsidRPr="00537464">
        <w:rPr>
          <w:rFonts w:ascii="Arial" w:hAnsi="Arial" w:cs="Arial"/>
          <w:sz w:val="22"/>
          <w:szCs w:val="22"/>
        </w:rPr>
        <w:t>Howard, el padre de Buffett, lo llevó a N</w:t>
      </w:r>
      <w:r w:rsidR="008053EE" w:rsidRPr="00537464">
        <w:rPr>
          <w:rFonts w:ascii="Arial" w:hAnsi="Arial" w:cs="Arial"/>
          <w:sz w:val="22"/>
          <w:szCs w:val="22"/>
        </w:rPr>
        <w:t xml:space="preserve">ew York City. El joven Warren estaba muy interesado en ver el </w:t>
      </w:r>
      <w:r w:rsidR="00AA23BA" w:rsidRPr="00537464">
        <w:rPr>
          <w:rFonts w:ascii="Arial" w:hAnsi="Arial" w:cs="Arial"/>
          <w:sz w:val="22"/>
          <w:szCs w:val="22"/>
        </w:rPr>
        <w:t xml:space="preserve">New York Stock Exchange. Cuando su padre lo llevó allí, </w:t>
      </w:r>
      <w:r w:rsidR="00A275CD" w:rsidRPr="00537464">
        <w:rPr>
          <w:rFonts w:ascii="Arial" w:hAnsi="Arial" w:cs="Arial"/>
          <w:sz w:val="22"/>
          <w:szCs w:val="22"/>
        </w:rPr>
        <w:t xml:space="preserve">se dio cuenta que </w:t>
      </w:r>
      <w:r w:rsidR="008D0067" w:rsidRPr="00537464">
        <w:rPr>
          <w:rFonts w:ascii="Arial" w:hAnsi="Arial" w:cs="Arial"/>
          <w:sz w:val="22"/>
          <w:szCs w:val="22"/>
        </w:rPr>
        <w:t>el dinero se encontraba en l</w:t>
      </w:r>
      <w:r w:rsidR="009E07CD" w:rsidRPr="00537464">
        <w:rPr>
          <w:rFonts w:ascii="Arial" w:hAnsi="Arial" w:cs="Arial"/>
          <w:sz w:val="22"/>
          <w:szCs w:val="22"/>
        </w:rPr>
        <w:t>os mercados financieros.</w:t>
      </w:r>
      <w:r w:rsidR="00C27373" w:rsidRPr="00537464">
        <w:rPr>
          <w:rFonts w:ascii="Arial" w:hAnsi="Arial" w:cs="Arial"/>
          <w:sz w:val="22"/>
          <w:szCs w:val="22"/>
        </w:rPr>
        <w:t xml:space="preserve"> </w:t>
      </w:r>
    </w:p>
    <w:p w14:paraId="44C0140A" w14:textId="72DE22D9" w:rsidR="00C27373" w:rsidRPr="00537464" w:rsidRDefault="00C27373" w:rsidP="00DF5ADC">
      <w:pPr>
        <w:pStyle w:val="BalloonText"/>
        <w:ind w:left="720"/>
        <w:rPr>
          <w:rFonts w:ascii="Arial" w:hAnsi="Arial" w:cs="Arial"/>
          <w:i/>
          <w:sz w:val="22"/>
          <w:szCs w:val="22"/>
        </w:rPr>
      </w:pPr>
      <w:r w:rsidRPr="00537464">
        <w:rPr>
          <w:rFonts w:ascii="Arial" w:hAnsi="Arial" w:cs="Arial"/>
          <w:sz w:val="22"/>
          <w:szCs w:val="22"/>
        </w:rPr>
        <w:t>Ese mismo año,</w:t>
      </w:r>
      <w:r w:rsidR="00C64483" w:rsidRPr="00537464">
        <w:rPr>
          <w:rFonts w:ascii="Arial" w:hAnsi="Arial" w:cs="Arial"/>
          <w:sz w:val="22"/>
          <w:szCs w:val="22"/>
        </w:rPr>
        <w:t xml:space="preserve"> en 1941,</w:t>
      </w:r>
      <w:r w:rsidRPr="00537464">
        <w:rPr>
          <w:rFonts w:ascii="Arial" w:hAnsi="Arial" w:cs="Arial"/>
          <w:sz w:val="22"/>
          <w:szCs w:val="22"/>
        </w:rPr>
        <w:t xml:space="preserve"> Warren hizo su primera inversión en bolsa.</w:t>
      </w:r>
      <w:r w:rsidR="00544EDE" w:rsidRPr="00537464">
        <w:rPr>
          <w:rFonts w:ascii="Arial" w:hAnsi="Arial" w:cs="Arial"/>
          <w:sz w:val="22"/>
          <w:szCs w:val="22"/>
        </w:rPr>
        <w:t xml:space="preserve"> Adquirió 3 acciones de Cities Service, una compañía petrolera, </w:t>
      </w:r>
      <w:r w:rsidR="00310519" w:rsidRPr="00537464">
        <w:rPr>
          <w:rFonts w:ascii="Arial" w:hAnsi="Arial" w:cs="Arial"/>
          <w:sz w:val="22"/>
          <w:szCs w:val="22"/>
        </w:rPr>
        <w:t>a un precio unitario de $38.25.</w:t>
      </w:r>
      <w:r w:rsidR="006F5D8C" w:rsidRPr="00537464">
        <w:rPr>
          <w:rFonts w:ascii="Arial" w:hAnsi="Arial" w:cs="Arial"/>
          <w:sz w:val="22"/>
          <w:szCs w:val="22"/>
        </w:rPr>
        <w:t xml:space="preserve"> Al cabo de poco tiempo, la acción cayó a $2</w:t>
      </w:r>
      <w:r w:rsidR="00F61A4B" w:rsidRPr="00537464">
        <w:rPr>
          <w:rFonts w:ascii="Arial" w:hAnsi="Arial" w:cs="Arial"/>
          <w:sz w:val="22"/>
          <w:szCs w:val="22"/>
        </w:rPr>
        <w:t>7 dólares. El joven emprendedor esperó</w:t>
      </w:r>
      <w:r w:rsidR="004F6B96" w:rsidRPr="00537464">
        <w:rPr>
          <w:rFonts w:ascii="Arial" w:hAnsi="Arial" w:cs="Arial"/>
          <w:sz w:val="22"/>
          <w:szCs w:val="22"/>
        </w:rPr>
        <w:t xml:space="preserve"> hasta que el precio </w:t>
      </w:r>
      <w:r w:rsidR="00FA1784" w:rsidRPr="00537464">
        <w:rPr>
          <w:rFonts w:ascii="Arial" w:hAnsi="Arial" w:cs="Arial"/>
          <w:sz w:val="22"/>
          <w:szCs w:val="22"/>
        </w:rPr>
        <w:t>aumentara</w:t>
      </w:r>
      <w:r w:rsidR="004F6B96" w:rsidRPr="00537464">
        <w:rPr>
          <w:rFonts w:ascii="Arial" w:hAnsi="Arial" w:cs="Arial"/>
          <w:sz w:val="22"/>
          <w:szCs w:val="22"/>
        </w:rPr>
        <w:t xml:space="preserve"> a alrededor de $40 dólares</w:t>
      </w:r>
      <w:r w:rsidR="00FA1784" w:rsidRPr="00537464">
        <w:rPr>
          <w:rFonts w:ascii="Arial" w:hAnsi="Arial" w:cs="Arial"/>
          <w:sz w:val="22"/>
          <w:szCs w:val="22"/>
        </w:rPr>
        <w:t>, y vendió sus acciones.</w:t>
      </w:r>
      <w:r w:rsidR="00E61605" w:rsidRPr="00537464">
        <w:rPr>
          <w:rFonts w:ascii="Arial" w:hAnsi="Arial" w:cs="Arial"/>
          <w:sz w:val="22"/>
          <w:szCs w:val="22"/>
        </w:rPr>
        <w:t xml:space="preserve"> </w:t>
      </w:r>
      <w:r w:rsidR="005A547B" w:rsidRPr="00537464">
        <w:rPr>
          <w:rFonts w:ascii="Arial" w:hAnsi="Arial" w:cs="Arial"/>
          <w:sz w:val="22"/>
          <w:szCs w:val="22"/>
        </w:rPr>
        <w:t>Luego de su venta, las acciones de Cities Service, llegaron a cotizar a $202 dólares</w:t>
      </w:r>
      <w:r w:rsidR="00315ED5" w:rsidRPr="00537464">
        <w:rPr>
          <w:rFonts w:ascii="Arial" w:hAnsi="Arial" w:cs="Arial"/>
          <w:sz w:val="22"/>
          <w:szCs w:val="22"/>
        </w:rPr>
        <w:t>. Warren aprendió una valiosa lección: ser paciente y no tomar decisiones apresuradas sin fundamento.</w:t>
      </w:r>
    </w:p>
    <w:p w14:paraId="2EEF73F7" w14:textId="68698AB7" w:rsidR="00FA1784" w:rsidRPr="00537464" w:rsidRDefault="00C64483" w:rsidP="00DF5ADC">
      <w:pPr>
        <w:pStyle w:val="BalloonText"/>
        <w:ind w:left="720"/>
        <w:rPr>
          <w:rFonts w:ascii="Arial" w:hAnsi="Arial" w:cs="Arial"/>
          <w:i/>
          <w:sz w:val="22"/>
          <w:szCs w:val="22"/>
        </w:rPr>
      </w:pPr>
      <w:r w:rsidRPr="00537464">
        <w:rPr>
          <w:rFonts w:ascii="Arial" w:hAnsi="Arial" w:cs="Arial"/>
          <w:sz w:val="22"/>
          <w:szCs w:val="22"/>
        </w:rPr>
        <w:t>E</w:t>
      </w:r>
      <w:r w:rsidR="009D460C" w:rsidRPr="00537464">
        <w:rPr>
          <w:rFonts w:ascii="Arial" w:hAnsi="Arial" w:cs="Arial"/>
          <w:sz w:val="22"/>
          <w:szCs w:val="22"/>
        </w:rPr>
        <w:t xml:space="preserve">l año siguiente, el padre de Warren fue </w:t>
      </w:r>
      <w:r w:rsidR="0018415F" w:rsidRPr="00537464">
        <w:rPr>
          <w:rFonts w:ascii="Arial" w:hAnsi="Arial" w:cs="Arial"/>
          <w:sz w:val="22"/>
          <w:szCs w:val="22"/>
        </w:rPr>
        <w:t>elegido</w:t>
      </w:r>
      <w:r w:rsidR="00867EF7" w:rsidRPr="00537464">
        <w:rPr>
          <w:rFonts w:ascii="Arial" w:hAnsi="Arial" w:cs="Arial"/>
          <w:sz w:val="22"/>
          <w:szCs w:val="22"/>
        </w:rPr>
        <w:t xml:space="preserve"> representante a la cámara</w:t>
      </w:r>
      <w:r w:rsidR="0026731C" w:rsidRPr="00537464">
        <w:rPr>
          <w:rFonts w:ascii="Arial" w:hAnsi="Arial" w:cs="Arial"/>
          <w:sz w:val="22"/>
          <w:szCs w:val="22"/>
        </w:rPr>
        <w:t xml:space="preserve"> del congreso de Estados Unidos</w:t>
      </w:r>
      <w:r w:rsidR="00BA718E" w:rsidRPr="00537464">
        <w:rPr>
          <w:rFonts w:ascii="Arial" w:hAnsi="Arial" w:cs="Arial"/>
          <w:sz w:val="22"/>
          <w:szCs w:val="22"/>
        </w:rPr>
        <w:t>, y la familia se mudó a Washington, D. C.</w:t>
      </w:r>
      <w:r w:rsidR="0018415F" w:rsidRPr="00537464">
        <w:rPr>
          <w:rFonts w:ascii="Arial" w:hAnsi="Arial" w:cs="Arial"/>
          <w:sz w:val="22"/>
          <w:szCs w:val="22"/>
        </w:rPr>
        <w:t xml:space="preserve"> </w:t>
      </w:r>
      <w:r w:rsidR="00895640" w:rsidRPr="00537464">
        <w:rPr>
          <w:rFonts w:ascii="Arial" w:hAnsi="Arial" w:cs="Arial"/>
          <w:sz w:val="22"/>
          <w:szCs w:val="22"/>
        </w:rPr>
        <w:t>En la capital, trabajó como repartidor de periódicos.</w:t>
      </w:r>
    </w:p>
    <w:p w14:paraId="1B0292D7" w14:textId="3A9A36B0" w:rsidR="00BA718E" w:rsidRPr="00537464" w:rsidRDefault="001808BB" w:rsidP="00DF5ADC">
      <w:pPr>
        <w:pStyle w:val="BalloonText"/>
        <w:ind w:left="720"/>
        <w:rPr>
          <w:rFonts w:ascii="Arial" w:hAnsi="Arial" w:cs="Arial"/>
          <w:i/>
          <w:sz w:val="22"/>
          <w:szCs w:val="22"/>
        </w:rPr>
      </w:pPr>
      <w:r w:rsidRPr="00537464">
        <w:rPr>
          <w:rFonts w:ascii="Arial" w:hAnsi="Arial" w:cs="Arial"/>
          <w:sz w:val="22"/>
          <w:szCs w:val="22"/>
        </w:rPr>
        <w:t>Buffett siguió incursionando en iniciativas de negocio a lo largo de su adolescencia</w:t>
      </w:r>
      <w:r w:rsidR="00E86BCC" w:rsidRPr="00537464">
        <w:rPr>
          <w:rFonts w:ascii="Arial" w:hAnsi="Arial" w:cs="Arial"/>
          <w:sz w:val="22"/>
          <w:szCs w:val="22"/>
        </w:rPr>
        <w:t xml:space="preserve">. A los 14, él y un amigo adquirieron </w:t>
      </w:r>
      <w:r w:rsidR="00BD1175" w:rsidRPr="00537464">
        <w:rPr>
          <w:rFonts w:ascii="Arial" w:hAnsi="Arial" w:cs="Arial"/>
          <w:sz w:val="22"/>
          <w:szCs w:val="22"/>
        </w:rPr>
        <w:t>máquinas de pinball para poner en barberías.</w:t>
      </w:r>
    </w:p>
    <w:p w14:paraId="4930BF33" w14:textId="6F3F547D" w:rsidR="00BD1175" w:rsidRPr="00537464" w:rsidRDefault="00BD1175" w:rsidP="00DF5ADC">
      <w:pPr>
        <w:pStyle w:val="BalloonText"/>
        <w:ind w:left="720"/>
        <w:rPr>
          <w:rFonts w:ascii="Arial" w:hAnsi="Arial" w:cs="Arial"/>
          <w:i/>
          <w:sz w:val="22"/>
          <w:szCs w:val="22"/>
        </w:rPr>
      </w:pPr>
      <w:r w:rsidRPr="00537464">
        <w:rPr>
          <w:rFonts w:ascii="Arial" w:hAnsi="Arial" w:cs="Arial"/>
          <w:sz w:val="22"/>
          <w:szCs w:val="22"/>
        </w:rPr>
        <w:t>Un año más tarde, Buffett usó parte de su dinero</w:t>
      </w:r>
      <w:r w:rsidR="00464346" w:rsidRPr="00537464">
        <w:rPr>
          <w:rFonts w:ascii="Arial" w:hAnsi="Arial" w:cs="Arial"/>
          <w:sz w:val="22"/>
          <w:szCs w:val="22"/>
        </w:rPr>
        <w:t xml:space="preserve"> para adquirir una finca de </w:t>
      </w:r>
      <w:r w:rsidR="00B8485A" w:rsidRPr="00537464">
        <w:rPr>
          <w:rFonts w:ascii="Arial" w:hAnsi="Arial" w:cs="Arial"/>
          <w:sz w:val="22"/>
          <w:szCs w:val="22"/>
        </w:rPr>
        <w:t>alrededor de 16 hectáreas</w:t>
      </w:r>
      <w:r w:rsidR="002A4EB9" w:rsidRPr="00537464">
        <w:rPr>
          <w:rFonts w:ascii="Arial" w:hAnsi="Arial" w:cs="Arial"/>
          <w:sz w:val="22"/>
          <w:szCs w:val="22"/>
        </w:rPr>
        <w:t xml:space="preserve"> </w:t>
      </w:r>
      <w:r w:rsidR="002A4EB9" w:rsidRPr="00537464">
        <w:rPr>
          <w:rFonts w:ascii="Arial" w:hAnsi="Arial" w:cs="Arial"/>
          <w:i/>
          <w:sz w:val="22"/>
          <w:szCs w:val="22"/>
        </w:rPr>
        <w:fldChar w:fldCharType="begin" w:fldLock="1"/>
      </w:r>
      <w:r w:rsidR="00957FEC" w:rsidRPr="00537464">
        <w:rPr>
          <w:rFonts w:ascii="Arial" w:hAnsi="Arial" w:cs="Arial"/>
          <w:sz w:val="22"/>
          <w:szCs w:val="22"/>
        </w:rPr>
        <w:instrText>ADDIN CSL_CITATION {"citationItems":[{"id":"ITEM-1","itemData":{"URL":"https://duomoinitiative.medium.com/the-story-of-warren-buffett-legends-of-investing-sere-239d83f3ceed","accessed":{"date-parts":[["2021","4","23"]]},"id":"ITEM-1","issued":{"date-parts":[["2019","6","27"]]},"title":"The Story of Warren Buffett (Legends of Investing Series) | by The Duomo Initiative | Medium","type":"webpage"},"uris":["http://www.mendeley.com/documents/?uuid=baea3761-3ef6-3662-804b-a252972246e0"]}],"mendeley":{"formattedCitation":"(&lt;i&gt;The Story of Warren Buffett (Legends of Investing Series) | by The Duomo Initiative | Medium&lt;/i&gt;, 2019)","plainTextFormattedCitation":"(The Story of Warren Buffett (Legends of Investing Series) | by The Duomo Initiative | Medium, 2019)","previouslyFormattedCitation":"(&lt;i&gt;The Story of Warren Buffett (Legends of Investing Series) | by The Duomo Initiative | Medium&lt;/i&gt;, 2019)"},"properties":{"noteIndex":0},"schema":"https://github.com/citation-style-language/schema/raw/master/csl-citation.json"}</w:instrText>
      </w:r>
      <w:r w:rsidR="002A4EB9" w:rsidRPr="00537464">
        <w:rPr>
          <w:rFonts w:ascii="Arial" w:hAnsi="Arial" w:cs="Arial"/>
          <w:i/>
          <w:sz w:val="22"/>
          <w:szCs w:val="22"/>
        </w:rPr>
        <w:fldChar w:fldCharType="separate"/>
      </w:r>
      <w:r w:rsidR="002A4EB9" w:rsidRPr="00537464">
        <w:rPr>
          <w:rFonts w:ascii="Arial" w:hAnsi="Arial" w:cs="Arial"/>
          <w:noProof/>
          <w:sz w:val="22"/>
          <w:szCs w:val="22"/>
        </w:rPr>
        <w:t>(The Story of Warren Buffett (Legends of Investing Series) | by The Duomo Initiative | Medium, 2019)</w:t>
      </w:r>
      <w:r w:rsidR="002A4EB9" w:rsidRPr="00537464">
        <w:rPr>
          <w:rFonts w:ascii="Arial" w:hAnsi="Arial" w:cs="Arial"/>
          <w:i/>
          <w:sz w:val="22"/>
          <w:szCs w:val="22"/>
        </w:rPr>
        <w:fldChar w:fldCharType="end"/>
      </w:r>
      <w:r w:rsidR="00B8485A" w:rsidRPr="00537464">
        <w:rPr>
          <w:rFonts w:ascii="Arial" w:hAnsi="Arial" w:cs="Arial"/>
          <w:sz w:val="22"/>
          <w:szCs w:val="22"/>
        </w:rPr>
        <w:t xml:space="preserve">. </w:t>
      </w:r>
      <w:r w:rsidR="002A4EB9" w:rsidRPr="00537464">
        <w:rPr>
          <w:rFonts w:ascii="Arial" w:hAnsi="Arial" w:cs="Arial"/>
          <w:sz w:val="22"/>
          <w:szCs w:val="22"/>
        </w:rPr>
        <w:t xml:space="preserve"> </w:t>
      </w:r>
    </w:p>
    <w:p w14:paraId="491CDFAD" w14:textId="7E7F47A2" w:rsidR="00413F62" w:rsidRPr="00537464" w:rsidRDefault="00413F62" w:rsidP="00DF5ADC">
      <w:pPr>
        <w:pStyle w:val="BalloonText"/>
        <w:ind w:left="720"/>
        <w:rPr>
          <w:rFonts w:ascii="Arial" w:hAnsi="Arial" w:cs="Arial"/>
          <w:i/>
          <w:sz w:val="22"/>
          <w:szCs w:val="22"/>
        </w:rPr>
      </w:pPr>
      <w:r w:rsidRPr="00537464">
        <w:rPr>
          <w:rFonts w:ascii="Arial" w:hAnsi="Arial" w:cs="Arial"/>
          <w:sz w:val="22"/>
          <w:szCs w:val="22"/>
        </w:rPr>
        <w:t>Warren estudió</w:t>
      </w:r>
      <w:r w:rsidR="00556197" w:rsidRPr="00537464">
        <w:rPr>
          <w:rFonts w:ascii="Arial" w:hAnsi="Arial" w:cs="Arial"/>
          <w:sz w:val="22"/>
          <w:szCs w:val="22"/>
        </w:rPr>
        <w:t xml:space="preserve"> en University of </w:t>
      </w:r>
      <w:r w:rsidR="00B202C1" w:rsidRPr="00537464">
        <w:rPr>
          <w:rFonts w:ascii="Arial" w:hAnsi="Arial" w:cs="Arial"/>
          <w:sz w:val="22"/>
          <w:szCs w:val="22"/>
        </w:rPr>
        <w:t>Pen</w:t>
      </w:r>
      <w:r w:rsidR="00AF6B38" w:rsidRPr="00537464">
        <w:rPr>
          <w:rFonts w:ascii="Arial" w:hAnsi="Arial" w:cs="Arial"/>
          <w:sz w:val="22"/>
          <w:szCs w:val="22"/>
        </w:rPr>
        <w:t>nsylvania, pero se transfirió a la University of Nebraska, donde obtuvo un título de pregrado en administración de empresas</w:t>
      </w:r>
      <w:r w:rsidR="00957FEC" w:rsidRPr="00537464">
        <w:rPr>
          <w:rFonts w:ascii="Arial" w:hAnsi="Arial" w:cs="Arial"/>
          <w:sz w:val="22"/>
          <w:szCs w:val="22"/>
        </w:rPr>
        <w:t xml:space="preserve">, graduándose en 1950 </w:t>
      </w:r>
      <w:r w:rsidR="00957FEC" w:rsidRPr="00537464">
        <w:rPr>
          <w:rFonts w:ascii="Arial" w:hAnsi="Arial" w:cs="Arial"/>
          <w:i/>
          <w:sz w:val="22"/>
          <w:szCs w:val="22"/>
        </w:rPr>
        <w:fldChar w:fldCharType="begin" w:fldLock="1"/>
      </w:r>
      <w:r w:rsidR="005B76BE" w:rsidRPr="00537464">
        <w:rPr>
          <w:rFonts w:ascii="Arial" w:hAnsi="Arial" w:cs="Arial"/>
          <w:sz w:val="22"/>
          <w:szCs w:val="22"/>
        </w:rPr>
        <w:instrText>ADDIN CSL_CITATION {"citationItems":[{"id":"ITEM-1","itemData":{"URL":"https://www.britannica.com/biography/Warren-Edward-Buffett","accessed":{"date-parts":[["2021","4","23"]]},"id":"ITEM-1","issued":{"date-parts":[["0"]]},"title":"Warren Buffett | American businessman and philanthropist | Britannica","type":"webpage"},"uris":["http://www.mendeley.com/documents/?uuid=9f8ba323-7949-362d-ac29-3c845b0823f6"]}],"mendeley":{"formattedCitation":"(&lt;i&gt;Warren Buffett | American Businessman and Philanthropist | Britannica&lt;/i&gt;, n.d.)","plainTextFormattedCitation":"(Warren Buffett | American Businessman and Philanthropist | Britannica, n.d.)","previouslyFormattedCitation":"(&lt;i&gt;Warren Buffett | American Businessman and Philanthropist | Britannica&lt;/i&gt;, n.d.)"},"properties":{"noteIndex":0},"schema":"https://github.com/citation-style-language/schema/raw/master/csl-citation.json"}</w:instrText>
      </w:r>
      <w:r w:rsidR="00957FEC" w:rsidRPr="00537464">
        <w:rPr>
          <w:rFonts w:ascii="Arial" w:hAnsi="Arial" w:cs="Arial"/>
          <w:i/>
          <w:sz w:val="22"/>
          <w:szCs w:val="22"/>
        </w:rPr>
        <w:fldChar w:fldCharType="separate"/>
      </w:r>
      <w:r w:rsidR="00957FEC" w:rsidRPr="00537464">
        <w:rPr>
          <w:rFonts w:ascii="Arial" w:hAnsi="Arial" w:cs="Arial"/>
          <w:noProof/>
          <w:sz w:val="22"/>
          <w:szCs w:val="22"/>
        </w:rPr>
        <w:t>(Warren Buffett | American Businessman and Philanthropist | Britannica, n.d.)</w:t>
      </w:r>
      <w:r w:rsidR="00957FEC" w:rsidRPr="00537464">
        <w:rPr>
          <w:rFonts w:ascii="Arial" w:hAnsi="Arial" w:cs="Arial"/>
          <w:i/>
          <w:sz w:val="22"/>
          <w:szCs w:val="22"/>
        </w:rPr>
        <w:fldChar w:fldCharType="end"/>
      </w:r>
      <w:r w:rsidR="00AA6FA1" w:rsidRPr="00537464">
        <w:rPr>
          <w:rFonts w:ascii="Arial" w:hAnsi="Arial" w:cs="Arial"/>
          <w:sz w:val="22"/>
          <w:szCs w:val="22"/>
        </w:rPr>
        <w:t xml:space="preserve">. </w:t>
      </w:r>
    </w:p>
    <w:p w14:paraId="393FB46E" w14:textId="0E4F830F" w:rsidR="00F67BC0" w:rsidRPr="00537464" w:rsidRDefault="00F67BC0" w:rsidP="00DF5ADC">
      <w:pPr>
        <w:pStyle w:val="BalloonText"/>
        <w:ind w:left="720"/>
        <w:rPr>
          <w:rFonts w:ascii="Arial" w:hAnsi="Arial" w:cs="Arial"/>
          <w:i/>
          <w:sz w:val="22"/>
          <w:szCs w:val="22"/>
        </w:rPr>
      </w:pPr>
      <w:r w:rsidRPr="00537464">
        <w:rPr>
          <w:rFonts w:ascii="Arial" w:hAnsi="Arial" w:cs="Arial"/>
          <w:sz w:val="22"/>
          <w:szCs w:val="22"/>
        </w:rPr>
        <w:t>E</w:t>
      </w:r>
      <w:r w:rsidR="00D4344F" w:rsidRPr="00537464">
        <w:rPr>
          <w:rFonts w:ascii="Arial" w:hAnsi="Arial" w:cs="Arial"/>
          <w:sz w:val="22"/>
          <w:szCs w:val="22"/>
        </w:rPr>
        <w:t xml:space="preserve">n 1949, Buffett </w:t>
      </w:r>
      <w:r w:rsidR="00060619" w:rsidRPr="00537464">
        <w:rPr>
          <w:rFonts w:ascii="Arial" w:hAnsi="Arial" w:cs="Arial"/>
          <w:sz w:val="22"/>
          <w:szCs w:val="22"/>
        </w:rPr>
        <w:t xml:space="preserve">leyó </w:t>
      </w:r>
      <w:r w:rsidR="00BB2608" w:rsidRPr="00537464">
        <w:rPr>
          <w:rFonts w:ascii="Arial" w:hAnsi="Arial" w:cs="Arial"/>
          <w:iCs/>
          <w:sz w:val="22"/>
          <w:szCs w:val="22"/>
        </w:rPr>
        <w:t>El inversor inteligente</w:t>
      </w:r>
      <w:r w:rsidR="00BB2608" w:rsidRPr="00537464">
        <w:rPr>
          <w:rFonts w:ascii="Arial" w:hAnsi="Arial" w:cs="Arial"/>
          <w:sz w:val="22"/>
          <w:szCs w:val="22"/>
        </w:rPr>
        <w:t>, de Benjamin Graham</w:t>
      </w:r>
      <w:r w:rsidR="00982762" w:rsidRPr="00537464">
        <w:rPr>
          <w:rFonts w:ascii="Arial" w:hAnsi="Arial" w:cs="Arial"/>
          <w:sz w:val="22"/>
          <w:szCs w:val="22"/>
        </w:rPr>
        <w:t xml:space="preserve">, el cual influenció profundamente su filosofía de inversión y le dio </w:t>
      </w:r>
      <w:r w:rsidR="009F7DDA" w:rsidRPr="00537464">
        <w:rPr>
          <w:rFonts w:ascii="Arial" w:hAnsi="Arial" w:cs="Arial"/>
          <w:sz w:val="22"/>
          <w:szCs w:val="22"/>
        </w:rPr>
        <w:t xml:space="preserve">unos principios que lo guiarían de allí en adelante. </w:t>
      </w:r>
    </w:p>
    <w:p w14:paraId="1B638EA6" w14:textId="45C1C205" w:rsidR="00580965" w:rsidRPr="00537464" w:rsidRDefault="00803E81" w:rsidP="00DF5ADC">
      <w:pPr>
        <w:pStyle w:val="BalloonText"/>
        <w:ind w:left="720"/>
        <w:rPr>
          <w:rFonts w:ascii="Arial" w:hAnsi="Arial" w:cs="Arial"/>
          <w:i/>
          <w:sz w:val="22"/>
          <w:szCs w:val="22"/>
        </w:rPr>
      </w:pPr>
      <w:r w:rsidRPr="00537464">
        <w:rPr>
          <w:rFonts w:ascii="Arial" w:hAnsi="Arial" w:cs="Arial"/>
          <w:sz w:val="22"/>
          <w:szCs w:val="22"/>
        </w:rPr>
        <w:t>Buffett estudió en Columbia Business School</w:t>
      </w:r>
      <w:r w:rsidR="00ED3998" w:rsidRPr="00537464">
        <w:rPr>
          <w:rFonts w:ascii="Arial" w:hAnsi="Arial" w:cs="Arial"/>
          <w:sz w:val="22"/>
          <w:szCs w:val="22"/>
        </w:rPr>
        <w:t>, de la prestigiosa Columbia University</w:t>
      </w:r>
      <w:r w:rsidR="00A73865" w:rsidRPr="00537464">
        <w:rPr>
          <w:rFonts w:ascii="Arial" w:hAnsi="Arial" w:cs="Arial"/>
          <w:sz w:val="22"/>
          <w:szCs w:val="22"/>
        </w:rPr>
        <w:t xml:space="preserve">, donde fue alumno de Ben Graham. </w:t>
      </w:r>
    </w:p>
    <w:p w14:paraId="0AADB9D8" w14:textId="622199E0" w:rsidR="00A23692" w:rsidRPr="00537464" w:rsidRDefault="00766E2B" w:rsidP="00DF5ADC">
      <w:pPr>
        <w:pStyle w:val="BalloonText"/>
        <w:ind w:left="720"/>
        <w:rPr>
          <w:rFonts w:ascii="Arial" w:hAnsi="Arial" w:cs="Arial"/>
          <w:i/>
          <w:sz w:val="22"/>
          <w:szCs w:val="22"/>
        </w:rPr>
      </w:pPr>
      <w:r w:rsidRPr="00537464">
        <w:rPr>
          <w:rFonts w:ascii="Arial" w:hAnsi="Arial" w:cs="Arial"/>
          <w:sz w:val="22"/>
          <w:szCs w:val="22"/>
        </w:rPr>
        <w:t>En</w:t>
      </w:r>
      <w:r w:rsidR="0083295C" w:rsidRPr="00537464">
        <w:rPr>
          <w:rFonts w:ascii="Arial" w:hAnsi="Arial" w:cs="Arial"/>
          <w:sz w:val="22"/>
          <w:szCs w:val="22"/>
        </w:rPr>
        <w:t>tre 1954 y 1956, Buffett trabajó con su mentor, Ben Graham</w:t>
      </w:r>
      <w:r w:rsidR="00B32A82" w:rsidRPr="00537464">
        <w:rPr>
          <w:rFonts w:ascii="Arial" w:hAnsi="Arial" w:cs="Arial"/>
          <w:sz w:val="22"/>
          <w:szCs w:val="22"/>
        </w:rPr>
        <w:t>, como analista en Graham-Newman Corp.</w:t>
      </w:r>
    </w:p>
    <w:p w14:paraId="3E1914D2" w14:textId="099B8542" w:rsidR="009E6275" w:rsidRPr="00537464" w:rsidRDefault="0076695D" w:rsidP="00DF5ADC">
      <w:pPr>
        <w:pStyle w:val="BalloonText"/>
        <w:ind w:left="720"/>
        <w:rPr>
          <w:rFonts w:ascii="Arial" w:hAnsi="Arial" w:cs="Arial"/>
          <w:i/>
          <w:sz w:val="22"/>
          <w:szCs w:val="22"/>
        </w:rPr>
      </w:pPr>
      <w:r w:rsidRPr="00537464">
        <w:rPr>
          <w:rFonts w:ascii="Arial" w:hAnsi="Arial" w:cs="Arial"/>
          <w:sz w:val="22"/>
          <w:szCs w:val="22"/>
        </w:rPr>
        <w:t>En 1956, Buffett creó su propia empresa, Buffett Partnership</w:t>
      </w:r>
      <w:r w:rsidR="00CB71BC" w:rsidRPr="00537464">
        <w:rPr>
          <w:rFonts w:ascii="Arial" w:hAnsi="Arial" w:cs="Arial"/>
          <w:sz w:val="22"/>
          <w:szCs w:val="22"/>
        </w:rPr>
        <w:t>, Ltd.</w:t>
      </w:r>
      <w:r w:rsidR="003A64B3" w:rsidRPr="00537464">
        <w:rPr>
          <w:rFonts w:ascii="Arial" w:hAnsi="Arial" w:cs="Arial"/>
          <w:sz w:val="22"/>
          <w:szCs w:val="22"/>
        </w:rPr>
        <w:t xml:space="preserve"> Donde logró aplicó las técnicas de Ben Graham para invertir en compañías subvaloradas.</w:t>
      </w:r>
      <w:r w:rsidR="00A350A6" w:rsidRPr="00537464">
        <w:rPr>
          <w:rFonts w:ascii="Arial" w:hAnsi="Arial" w:cs="Arial"/>
          <w:sz w:val="22"/>
          <w:szCs w:val="22"/>
        </w:rPr>
        <w:t xml:space="preserve"> Warren invertía en negocios con potencial</w:t>
      </w:r>
      <w:r w:rsidR="00CE7953" w:rsidRPr="00537464">
        <w:rPr>
          <w:rFonts w:ascii="Arial" w:hAnsi="Arial" w:cs="Arial"/>
          <w:sz w:val="22"/>
          <w:szCs w:val="22"/>
        </w:rPr>
        <w:t xml:space="preserve"> de ganancia comprobado, y con activos tangibles.</w:t>
      </w:r>
    </w:p>
    <w:p w14:paraId="2E53DC17" w14:textId="6EF812B9" w:rsidR="00D04D81" w:rsidRPr="00537464" w:rsidRDefault="00A17119" w:rsidP="00DF5ADC">
      <w:pPr>
        <w:pStyle w:val="BalloonText"/>
        <w:ind w:left="720"/>
        <w:rPr>
          <w:rFonts w:ascii="Arial" w:hAnsi="Arial" w:cs="Arial"/>
          <w:i/>
          <w:sz w:val="22"/>
          <w:szCs w:val="22"/>
        </w:rPr>
      </w:pPr>
      <w:r w:rsidRPr="00537464">
        <w:rPr>
          <w:rFonts w:ascii="Arial" w:hAnsi="Arial" w:cs="Arial"/>
          <w:sz w:val="22"/>
          <w:szCs w:val="22"/>
        </w:rPr>
        <w:t>Adquirió acciones de una textilera decadente, llamada Berkshire Hathaway.</w:t>
      </w:r>
      <w:r w:rsidR="00D04D81" w:rsidRPr="00537464">
        <w:rPr>
          <w:rFonts w:ascii="Arial" w:hAnsi="Arial" w:cs="Arial"/>
          <w:sz w:val="22"/>
          <w:szCs w:val="22"/>
        </w:rPr>
        <w:t xml:space="preserve"> </w:t>
      </w:r>
      <w:r w:rsidR="0071258E" w:rsidRPr="00537464">
        <w:rPr>
          <w:rFonts w:ascii="Arial" w:hAnsi="Arial" w:cs="Arial"/>
          <w:sz w:val="22"/>
          <w:szCs w:val="22"/>
        </w:rPr>
        <w:t xml:space="preserve">Para </w:t>
      </w:r>
      <w:r w:rsidR="00D04D81" w:rsidRPr="00537464">
        <w:rPr>
          <w:rFonts w:ascii="Arial" w:hAnsi="Arial" w:cs="Arial"/>
          <w:sz w:val="22"/>
          <w:szCs w:val="22"/>
        </w:rPr>
        <w:t>196</w:t>
      </w:r>
      <w:r w:rsidRPr="00537464">
        <w:rPr>
          <w:rFonts w:ascii="Arial" w:hAnsi="Arial" w:cs="Arial"/>
          <w:sz w:val="22"/>
          <w:szCs w:val="22"/>
        </w:rPr>
        <w:t>5, tomó el control de</w:t>
      </w:r>
      <w:r w:rsidR="0071258E" w:rsidRPr="00537464">
        <w:rPr>
          <w:rFonts w:ascii="Arial" w:hAnsi="Arial" w:cs="Arial"/>
          <w:sz w:val="22"/>
          <w:szCs w:val="22"/>
        </w:rPr>
        <w:t xml:space="preserve"> dicha empresa.</w:t>
      </w:r>
      <w:r w:rsidR="00A34ED8" w:rsidRPr="00537464">
        <w:rPr>
          <w:rFonts w:ascii="Arial" w:hAnsi="Arial" w:cs="Arial"/>
          <w:sz w:val="22"/>
          <w:szCs w:val="22"/>
        </w:rPr>
        <w:t xml:space="preserve"> Cerró su unidad de manufactura, </w:t>
      </w:r>
      <w:r w:rsidR="008331F0" w:rsidRPr="00537464">
        <w:rPr>
          <w:rFonts w:ascii="Arial" w:hAnsi="Arial" w:cs="Arial"/>
          <w:sz w:val="22"/>
          <w:szCs w:val="22"/>
        </w:rPr>
        <w:t>e invirtió en empresas en las industrias de seguros, petróleo, y medios de comunicación</w:t>
      </w:r>
      <w:r w:rsidR="00EE64F5" w:rsidRPr="00537464">
        <w:rPr>
          <w:rFonts w:ascii="Arial" w:hAnsi="Arial" w:cs="Arial"/>
          <w:sz w:val="22"/>
          <w:szCs w:val="22"/>
        </w:rPr>
        <w:t>: GEICO, Exxon, y The Washington Post</w:t>
      </w:r>
      <w:r w:rsidR="005B76BE" w:rsidRPr="00537464">
        <w:rPr>
          <w:rFonts w:ascii="Arial" w:hAnsi="Arial" w:cs="Arial"/>
          <w:sz w:val="22"/>
          <w:szCs w:val="22"/>
        </w:rPr>
        <w:t xml:space="preserve"> </w:t>
      </w:r>
      <w:r w:rsidR="0043334E" w:rsidRPr="00537464">
        <w:rPr>
          <w:rFonts w:ascii="Arial" w:hAnsi="Arial" w:cs="Arial"/>
          <w:sz w:val="22"/>
          <w:szCs w:val="22"/>
        </w:rPr>
        <w:t xml:space="preserve"> </w:t>
      </w:r>
      <w:r w:rsidR="005B76BE" w:rsidRPr="00537464">
        <w:rPr>
          <w:rFonts w:ascii="Arial" w:hAnsi="Arial" w:cs="Arial"/>
          <w:i/>
          <w:sz w:val="22"/>
          <w:szCs w:val="22"/>
        </w:rPr>
        <w:fldChar w:fldCharType="begin" w:fldLock="1"/>
      </w:r>
      <w:r w:rsidR="00B06B20" w:rsidRPr="00537464">
        <w:rPr>
          <w:rFonts w:ascii="Arial" w:hAnsi="Arial" w:cs="Arial"/>
          <w:sz w:val="22"/>
          <w:szCs w:val="22"/>
        </w:rPr>
        <w:instrText>ADDIN CSL_CITATION {"citationItems":[{"id":"ITEM-1","itemData":{"URL":"https://www.biography.com/business-figure/warren-buffett#citation","accessed":{"date-parts":[["2021","4","23"]]},"id":"ITEM-1","issued":{"date-parts":[["2020","6","15"]]},"title":"Warren Buffett - Age, Quotes &amp; Facts - Biography","type":"webpage"},"uris":["http://www.mendeley.com/documents/?uuid=a9856b58-58c6-330c-bc7c-e7d91138bd17"]}],"mendeley":{"formattedCitation":"(&lt;i&gt;Warren Buffett - Age, Quotes &amp; Facts - Biography&lt;/i&gt;, 2020)","plainTextFormattedCitation":"(Warren Buffett - Age, Quotes &amp; Facts - Biography, 2020)","previouslyFormattedCitation":"(&lt;i&gt;Warren Buffett - Age, Quotes &amp; Facts - Biography&lt;/i&gt;, 2020)"},"properties":{"noteIndex":0},"schema":"https://github.com/citation-style-language/schema/raw/master/csl-citation.json"}</w:instrText>
      </w:r>
      <w:r w:rsidR="005B76BE" w:rsidRPr="00537464">
        <w:rPr>
          <w:rFonts w:ascii="Arial" w:hAnsi="Arial" w:cs="Arial"/>
          <w:i/>
          <w:sz w:val="22"/>
          <w:szCs w:val="22"/>
        </w:rPr>
        <w:fldChar w:fldCharType="separate"/>
      </w:r>
      <w:r w:rsidR="005B76BE" w:rsidRPr="00537464">
        <w:rPr>
          <w:rFonts w:ascii="Arial" w:hAnsi="Arial" w:cs="Arial"/>
          <w:noProof/>
          <w:sz w:val="22"/>
          <w:szCs w:val="22"/>
        </w:rPr>
        <w:t>(Warren Buffett - Age, Quotes &amp; Facts - Biography, 2020)</w:t>
      </w:r>
      <w:r w:rsidR="005B76BE" w:rsidRPr="00537464">
        <w:rPr>
          <w:rFonts w:ascii="Arial" w:hAnsi="Arial" w:cs="Arial"/>
          <w:i/>
          <w:sz w:val="22"/>
          <w:szCs w:val="22"/>
        </w:rPr>
        <w:fldChar w:fldCharType="end"/>
      </w:r>
      <w:r w:rsidR="00EE64F5" w:rsidRPr="00537464">
        <w:rPr>
          <w:rFonts w:ascii="Arial" w:hAnsi="Arial" w:cs="Arial"/>
          <w:sz w:val="22"/>
          <w:szCs w:val="22"/>
        </w:rPr>
        <w:t xml:space="preserve">. </w:t>
      </w:r>
      <w:r w:rsidR="008331F0" w:rsidRPr="00537464">
        <w:rPr>
          <w:rFonts w:ascii="Arial" w:hAnsi="Arial" w:cs="Arial"/>
          <w:sz w:val="22"/>
          <w:szCs w:val="22"/>
        </w:rPr>
        <w:t xml:space="preserve"> </w:t>
      </w:r>
    </w:p>
    <w:p w14:paraId="312A83D0" w14:textId="686E6035" w:rsidR="004E75DF" w:rsidRPr="00537464" w:rsidRDefault="004E75DF" w:rsidP="00DF5ADC">
      <w:pPr>
        <w:pStyle w:val="BalloonText"/>
        <w:ind w:left="720"/>
        <w:rPr>
          <w:rFonts w:ascii="Arial" w:hAnsi="Arial" w:cs="Arial"/>
          <w:i/>
          <w:sz w:val="22"/>
          <w:szCs w:val="22"/>
        </w:rPr>
      </w:pPr>
      <w:r w:rsidRPr="00537464">
        <w:rPr>
          <w:rFonts w:ascii="Arial" w:hAnsi="Arial" w:cs="Arial"/>
          <w:sz w:val="22"/>
          <w:szCs w:val="22"/>
        </w:rPr>
        <w:t xml:space="preserve">En </w:t>
      </w:r>
      <w:r w:rsidR="000372E2" w:rsidRPr="00537464">
        <w:rPr>
          <w:rFonts w:ascii="Arial" w:hAnsi="Arial" w:cs="Arial"/>
          <w:sz w:val="22"/>
          <w:szCs w:val="22"/>
        </w:rPr>
        <w:t xml:space="preserve">1959, Buffett conoce a Charlie Munger, </w:t>
      </w:r>
      <w:r w:rsidR="00FC411C" w:rsidRPr="00537464">
        <w:rPr>
          <w:rFonts w:ascii="Arial" w:hAnsi="Arial" w:cs="Arial"/>
          <w:sz w:val="22"/>
          <w:szCs w:val="22"/>
        </w:rPr>
        <w:t>quien luego se convertiría en vicepresidente de Berkshire Hathaway.</w:t>
      </w:r>
    </w:p>
    <w:p w14:paraId="6D6DB37C" w14:textId="1490D1FD" w:rsidR="00FD2D27" w:rsidRPr="00537464" w:rsidRDefault="00FD2D27" w:rsidP="00DF5ADC">
      <w:pPr>
        <w:pStyle w:val="BalloonText"/>
        <w:ind w:left="720"/>
        <w:rPr>
          <w:rFonts w:ascii="Arial" w:hAnsi="Arial" w:cs="Arial"/>
          <w:i/>
          <w:sz w:val="22"/>
          <w:szCs w:val="22"/>
        </w:rPr>
      </w:pPr>
      <w:r w:rsidRPr="00537464">
        <w:rPr>
          <w:rFonts w:ascii="Arial" w:hAnsi="Arial" w:cs="Arial"/>
          <w:sz w:val="22"/>
          <w:szCs w:val="22"/>
          <w:lang w:val="en-US"/>
        </w:rPr>
        <w:t>Para</w:t>
      </w:r>
      <w:r w:rsidR="00F375E9" w:rsidRPr="00537464">
        <w:rPr>
          <w:rFonts w:ascii="Arial" w:hAnsi="Arial" w:cs="Arial"/>
          <w:sz w:val="22"/>
          <w:szCs w:val="22"/>
          <w:lang w:val="en-US"/>
        </w:rPr>
        <w:t xml:space="preserve"> 1961, Buffett </w:t>
      </w:r>
      <w:r w:rsidR="00F375E9" w:rsidRPr="00537464">
        <w:rPr>
          <w:rFonts w:ascii="Arial" w:hAnsi="Arial" w:cs="Arial"/>
          <w:sz w:val="22"/>
          <w:szCs w:val="22"/>
        </w:rPr>
        <w:t>estaba administrando siete fondos</w:t>
      </w:r>
      <w:r w:rsidR="00F375E9" w:rsidRPr="00537464">
        <w:rPr>
          <w:rFonts w:ascii="Arial" w:hAnsi="Arial" w:cs="Arial"/>
          <w:sz w:val="22"/>
          <w:szCs w:val="22"/>
          <w:lang w:val="en-US"/>
        </w:rPr>
        <w:t xml:space="preserve">: Buffett Associates, Buffett Fund, Dacee, Embdee, </w:t>
      </w:r>
      <w:r w:rsidR="00DB63BE" w:rsidRPr="00537464">
        <w:rPr>
          <w:rFonts w:ascii="Arial" w:hAnsi="Arial" w:cs="Arial"/>
          <w:sz w:val="22"/>
          <w:szCs w:val="22"/>
          <w:lang w:val="en-US"/>
        </w:rPr>
        <w:t xml:space="preserve">Glenoff, Mo-Buff y Underwood. </w:t>
      </w:r>
      <w:r w:rsidR="000361E3" w:rsidRPr="00537464">
        <w:rPr>
          <w:rFonts w:ascii="Arial" w:hAnsi="Arial" w:cs="Arial"/>
          <w:sz w:val="22"/>
          <w:szCs w:val="22"/>
        </w:rPr>
        <w:t xml:space="preserve">El año siguiente, </w:t>
      </w:r>
      <w:r w:rsidR="002D21C6" w:rsidRPr="00537464">
        <w:rPr>
          <w:rFonts w:ascii="Arial" w:hAnsi="Arial" w:cs="Arial"/>
          <w:sz w:val="22"/>
          <w:szCs w:val="22"/>
        </w:rPr>
        <w:t>fusionó sus fondos en uno</w:t>
      </w:r>
      <w:r w:rsidR="00A2680F" w:rsidRPr="00537464">
        <w:rPr>
          <w:rFonts w:ascii="Arial" w:hAnsi="Arial" w:cs="Arial"/>
          <w:sz w:val="22"/>
          <w:szCs w:val="22"/>
        </w:rPr>
        <w:t>: Buffett Partnership Ltd.</w:t>
      </w:r>
    </w:p>
    <w:p w14:paraId="759867DF" w14:textId="446D5389" w:rsidR="005B76BE" w:rsidRPr="00537464" w:rsidRDefault="0015088E" w:rsidP="00DF5ADC">
      <w:pPr>
        <w:pStyle w:val="BalloonText"/>
        <w:ind w:left="720"/>
        <w:rPr>
          <w:rFonts w:ascii="Arial" w:hAnsi="Arial" w:cs="Arial"/>
          <w:i/>
          <w:sz w:val="22"/>
          <w:szCs w:val="22"/>
        </w:rPr>
      </w:pPr>
      <w:r w:rsidRPr="00537464">
        <w:rPr>
          <w:rFonts w:ascii="Arial" w:hAnsi="Arial" w:cs="Arial"/>
          <w:sz w:val="22"/>
          <w:szCs w:val="22"/>
        </w:rPr>
        <w:t xml:space="preserve">En 1964, </w:t>
      </w:r>
      <w:r w:rsidR="00812F33" w:rsidRPr="00537464">
        <w:rPr>
          <w:rFonts w:ascii="Arial" w:hAnsi="Arial" w:cs="Arial"/>
          <w:sz w:val="22"/>
          <w:szCs w:val="22"/>
        </w:rPr>
        <w:t xml:space="preserve">Buffett adquirió </w:t>
      </w:r>
      <w:r w:rsidR="007A0D69" w:rsidRPr="00537464">
        <w:rPr>
          <w:rFonts w:ascii="Arial" w:hAnsi="Arial" w:cs="Arial"/>
          <w:sz w:val="22"/>
          <w:szCs w:val="22"/>
        </w:rPr>
        <w:t>5% de participación en</w:t>
      </w:r>
      <w:r w:rsidR="00812F33" w:rsidRPr="00537464">
        <w:rPr>
          <w:rFonts w:ascii="Arial" w:hAnsi="Arial" w:cs="Arial"/>
          <w:sz w:val="22"/>
          <w:szCs w:val="22"/>
        </w:rPr>
        <w:t xml:space="preserve"> </w:t>
      </w:r>
      <w:r w:rsidR="003A4C67" w:rsidRPr="00537464">
        <w:rPr>
          <w:rFonts w:ascii="Arial" w:hAnsi="Arial" w:cs="Arial"/>
          <w:sz w:val="22"/>
          <w:szCs w:val="22"/>
        </w:rPr>
        <w:t>American Express, luego de que</w:t>
      </w:r>
      <w:r w:rsidR="00752294" w:rsidRPr="00537464">
        <w:rPr>
          <w:rFonts w:ascii="Arial" w:hAnsi="Arial" w:cs="Arial"/>
          <w:sz w:val="22"/>
          <w:szCs w:val="22"/>
        </w:rPr>
        <w:t xml:space="preserve"> la acción de esta empresa se desplomara</w:t>
      </w:r>
      <w:r w:rsidR="00B14332" w:rsidRPr="00537464">
        <w:rPr>
          <w:rFonts w:ascii="Arial" w:hAnsi="Arial" w:cs="Arial"/>
          <w:sz w:val="22"/>
          <w:szCs w:val="22"/>
        </w:rPr>
        <w:t xml:space="preserve"> </w:t>
      </w:r>
      <w:r w:rsidR="00DB1D3B" w:rsidRPr="00537464">
        <w:rPr>
          <w:rFonts w:ascii="Arial" w:hAnsi="Arial" w:cs="Arial"/>
          <w:i/>
          <w:sz w:val="22"/>
          <w:szCs w:val="22"/>
        </w:rPr>
        <w:fldChar w:fldCharType="begin" w:fldLock="1"/>
      </w:r>
      <w:r w:rsidR="00437E49" w:rsidRPr="00537464">
        <w:rPr>
          <w:rFonts w:ascii="Arial" w:hAnsi="Arial" w:cs="Arial"/>
          <w:sz w:val="22"/>
          <w:szCs w:val="22"/>
        </w:rPr>
        <w:instrText>ADDIN CSL_CITATION {"citationItems":[{"id":"ITEM-1","itemData":{"URL":"https://www.gurufocus.com/news/956265/looking-back-at-warren-buffett-and-american-express-in-1962","accessed":{"date-parts":[["2021","4","23"]]},"author":[{"dropping-particle":"","family":"Hargreaves","given":"Rupert","non-dropping-particle":"","parse-names":false,"suffix":""}],"id":"ITEM-1","issued":{"date-parts":[["2019","10","3"]]},"title":"Looking Back at Warren Buffett and American Express in 1962 - GuruFocus.com","type":"webpage"},"uris":["http://www.mendeley.com/documents/?uuid=15422287-b920-3b94-abc0-65effb2c09fe"]}],"mendeley":{"formattedCitation":"(Hargreaves, 2019)","plainTextFormattedCitation":"(Hargreaves, 2019)","previouslyFormattedCitation":"(Hargreaves, 2019)"},"properties":{"noteIndex":0},"schema":"https://github.com/citation-style-language/schema/raw/master/csl-citation.json"}</w:instrText>
      </w:r>
      <w:r w:rsidR="00DB1D3B" w:rsidRPr="00537464">
        <w:rPr>
          <w:rFonts w:ascii="Arial" w:hAnsi="Arial" w:cs="Arial"/>
          <w:i/>
          <w:sz w:val="22"/>
          <w:szCs w:val="22"/>
        </w:rPr>
        <w:fldChar w:fldCharType="separate"/>
      </w:r>
      <w:r w:rsidR="00DB1D3B" w:rsidRPr="00537464">
        <w:rPr>
          <w:rFonts w:ascii="Arial" w:hAnsi="Arial" w:cs="Arial"/>
          <w:noProof/>
          <w:sz w:val="22"/>
          <w:szCs w:val="22"/>
        </w:rPr>
        <w:t>(Hargreaves, 2019)</w:t>
      </w:r>
      <w:r w:rsidR="00DB1D3B" w:rsidRPr="00537464">
        <w:rPr>
          <w:rFonts w:ascii="Arial" w:hAnsi="Arial" w:cs="Arial"/>
          <w:i/>
          <w:sz w:val="22"/>
          <w:szCs w:val="22"/>
        </w:rPr>
        <w:fldChar w:fldCharType="end"/>
      </w:r>
      <w:r w:rsidR="00752294" w:rsidRPr="00537464">
        <w:rPr>
          <w:rFonts w:ascii="Arial" w:hAnsi="Arial" w:cs="Arial"/>
          <w:sz w:val="22"/>
          <w:szCs w:val="22"/>
        </w:rPr>
        <w:t>.</w:t>
      </w:r>
      <w:r w:rsidR="00770134" w:rsidRPr="00537464">
        <w:rPr>
          <w:rFonts w:ascii="Arial" w:hAnsi="Arial" w:cs="Arial"/>
          <w:sz w:val="22"/>
          <w:szCs w:val="22"/>
        </w:rPr>
        <w:t xml:space="preserve"> </w:t>
      </w:r>
      <w:r w:rsidR="00D83D5F" w:rsidRPr="00537464">
        <w:rPr>
          <w:rFonts w:ascii="Arial" w:hAnsi="Arial" w:cs="Arial"/>
          <w:sz w:val="22"/>
          <w:szCs w:val="22"/>
        </w:rPr>
        <w:t>La causa de la gran causa fue que s</w:t>
      </w:r>
      <w:r w:rsidR="00770134" w:rsidRPr="00537464">
        <w:rPr>
          <w:rFonts w:ascii="Arial" w:hAnsi="Arial" w:cs="Arial"/>
          <w:sz w:val="22"/>
          <w:szCs w:val="22"/>
        </w:rPr>
        <w:t>e descubrió que</w:t>
      </w:r>
      <w:r w:rsidR="003A4C67" w:rsidRPr="00537464">
        <w:rPr>
          <w:rFonts w:ascii="Arial" w:hAnsi="Arial" w:cs="Arial"/>
          <w:sz w:val="22"/>
          <w:szCs w:val="22"/>
        </w:rPr>
        <w:t xml:space="preserve"> un gran </w:t>
      </w:r>
      <w:r w:rsidR="004E5882" w:rsidRPr="00537464">
        <w:rPr>
          <w:rFonts w:ascii="Arial" w:hAnsi="Arial" w:cs="Arial"/>
          <w:sz w:val="22"/>
          <w:szCs w:val="22"/>
        </w:rPr>
        <w:t>deudor</w:t>
      </w:r>
      <w:r w:rsidR="003A4C67" w:rsidRPr="00537464">
        <w:rPr>
          <w:rFonts w:ascii="Arial" w:hAnsi="Arial" w:cs="Arial"/>
          <w:sz w:val="22"/>
          <w:szCs w:val="22"/>
        </w:rPr>
        <w:t xml:space="preserve"> </w:t>
      </w:r>
      <w:r w:rsidR="002E604B" w:rsidRPr="00537464">
        <w:rPr>
          <w:rFonts w:ascii="Arial" w:hAnsi="Arial" w:cs="Arial"/>
          <w:sz w:val="22"/>
          <w:szCs w:val="22"/>
        </w:rPr>
        <w:t xml:space="preserve">de </w:t>
      </w:r>
      <w:r w:rsidR="00752294" w:rsidRPr="00537464">
        <w:rPr>
          <w:rFonts w:ascii="Arial" w:hAnsi="Arial" w:cs="Arial"/>
          <w:sz w:val="22"/>
          <w:szCs w:val="22"/>
        </w:rPr>
        <w:t>American Express</w:t>
      </w:r>
      <w:r w:rsidR="003A4C67" w:rsidRPr="00537464">
        <w:rPr>
          <w:rFonts w:ascii="Arial" w:hAnsi="Arial" w:cs="Arial"/>
          <w:sz w:val="22"/>
          <w:szCs w:val="22"/>
        </w:rPr>
        <w:t xml:space="preserve"> </w:t>
      </w:r>
      <w:r w:rsidR="00770134" w:rsidRPr="00537464">
        <w:rPr>
          <w:rFonts w:ascii="Arial" w:hAnsi="Arial" w:cs="Arial"/>
          <w:sz w:val="22"/>
          <w:szCs w:val="22"/>
        </w:rPr>
        <w:t xml:space="preserve">cometió un fraude que le permitió </w:t>
      </w:r>
      <w:r w:rsidR="00051EBF" w:rsidRPr="00537464">
        <w:rPr>
          <w:rFonts w:ascii="Arial" w:hAnsi="Arial" w:cs="Arial"/>
          <w:sz w:val="22"/>
          <w:szCs w:val="22"/>
        </w:rPr>
        <w:t xml:space="preserve">tomar millones de dólares en préstamo, los </w:t>
      </w:r>
      <w:r w:rsidR="00256C1C" w:rsidRPr="00537464">
        <w:rPr>
          <w:rFonts w:ascii="Arial" w:hAnsi="Arial" w:cs="Arial"/>
          <w:sz w:val="22"/>
          <w:szCs w:val="22"/>
        </w:rPr>
        <w:t>cuales estaban</w:t>
      </w:r>
      <w:r w:rsidR="00F020FE" w:rsidRPr="00537464">
        <w:rPr>
          <w:rFonts w:ascii="Arial" w:hAnsi="Arial" w:cs="Arial"/>
          <w:sz w:val="22"/>
          <w:szCs w:val="22"/>
        </w:rPr>
        <w:t xml:space="preserve"> garantizados con un inventario que era mucho m</w:t>
      </w:r>
      <w:r w:rsidR="002E604B" w:rsidRPr="00537464">
        <w:rPr>
          <w:rFonts w:ascii="Arial" w:hAnsi="Arial" w:cs="Arial"/>
          <w:sz w:val="22"/>
          <w:szCs w:val="22"/>
        </w:rPr>
        <w:t>enor que el inventario real</w:t>
      </w:r>
      <w:r w:rsidR="00256C1C" w:rsidRPr="00537464">
        <w:rPr>
          <w:rFonts w:ascii="Arial" w:hAnsi="Arial" w:cs="Arial"/>
          <w:sz w:val="22"/>
          <w:szCs w:val="22"/>
        </w:rPr>
        <w:t xml:space="preserve"> </w:t>
      </w:r>
      <w:r w:rsidR="00B06B20" w:rsidRPr="00537464">
        <w:rPr>
          <w:rFonts w:ascii="Arial" w:hAnsi="Arial" w:cs="Arial"/>
          <w:i/>
          <w:sz w:val="22"/>
          <w:szCs w:val="22"/>
        </w:rPr>
        <w:fldChar w:fldCharType="begin" w:fldLock="1"/>
      </w:r>
      <w:r w:rsidR="00DB1D3B" w:rsidRPr="00537464">
        <w:rPr>
          <w:rFonts w:ascii="Arial" w:hAnsi="Arial" w:cs="Arial"/>
          <w:sz w:val="22"/>
          <w:szCs w:val="22"/>
        </w:rPr>
        <w:instrText>ADDIN CSL_CITATION {"citationItems":[{"id":"ITEM-1","itemData":{"URL":"https://nymag.com/news/features/scandals/salad-oil-2012-4/","accessed":{"date-parts":[["2021","4","23"]]},"author":[{"dropping-particle":"","family":"Malone","given":"Noreen","non-dropping-particle":"","parse-names":false,"suffix":""}],"id":"ITEM-1","issued":{"date-parts":[["2012","3","30"]]},"title":"The History of New York Scandals - The Great Salad Oil Swindle -- New York Magazine - Nymag","type":"webpage"},"uris":["http://www.mendeley.com/documents/?uuid=d180a1f6-4e48-3a0f-bb4d-e5377c5135d1"]}],"mendeley":{"formattedCitation":"(Malone, 2012)","plainTextFormattedCitation":"(Malone, 2012)","previouslyFormattedCitation":"(Malone, 2012)"},"properties":{"noteIndex":0},"schema":"https://github.com/citation-style-language/schema/raw/master/csl-citation.json"}</w:instrText>
      </w:r>
      <w:r w:rsidR="00B06B20" w:rsidRPr="00537464">
        <w:rPr>
          <w:rFonts w:ascii="Arial" w:hAnsi="Arial" w:cs="Arial"/>
          <w:i/>
          <w:sz w:val="22"/>
          <w:szCs w:val="22"/>
        </w:rPr>
        <w:fldChar w:fldCharType="separate"/>
      </w:r>
      <w:r w:rsidR="00B06B20" w:rsidRPr="00537464">
        <w:rPr>
          <w:rFonts w:ascii="Arial" w:hAnsi="Arial" w:cs="Arial"/>
          <w:noProof/>
          <w:sz w:val="22"/>
          <w:szCs w:val="22"/>
        </w:rPr>
        <w:t>(Malone, 2012)</w:t>
      </w:r>
      <w:r w:rsidR="00B06B20" w:rsidRPr="00537464">
        <w:rPr>
          <w:rFonts w:ascii="Arial" w:hAnsi="Arial" w:cs="Arial"/>
          <w:i/>
          <w:sz w:val="22"/>
          <w:szCs w:val="22"/>
        </w:rPr>
        <w:fldChar w:fldCharType="end"/>
      </w:r>
      <w:r w:rsidR="00B06B20" w:rsidRPr="00537464">
        <w:rPr>
          <w:rFonts w:ascii="Arial" w:hAnsi="Arial" w:cs="Arial"/>
          <w:sz w:val="22"/>
          <w:szCs w:val="22"/>
        </w:rPr>
        <w:t>.</w:t>
      </w:r>
    </w:p>
    <w:p w14:paraId="52ABE4E5" w14:textId="4A063626" w:rsidR="00222D26" w:rsidRPr="00537464" w:rsidRDefault="00A06FC5" w:rsidP="00DF5ADC">
      <w:pPr>
        <w:pStyle w:val="BalloonText"/>
        <w:ind w:left="720"/>
        <w:rPr>
          <w:rFonts w:ascii="Arial" w:hAnsi="Arial" w:cs="Arial"/>
          <w:i/>
          <w:sz w:val="22"/>
          <w:szCs w:val="22"/>
        </w:rPr>
      </w:pPr>
      <w:r w:rsidRPr="00537464">
        <w:rPr>
          <w:rFonts w:ascii="Arial" w:hAnsi="Arial" w:cs="Arial"/>
          <w:sz w:val="22"/>
          <w:szCs w:val="22"/>
        </w:rPr>
        <w:t>Dos años más tarde</w:t>
      </w:r>
      <w:r w:rsidR="006257CC" w:rsidRPr="00537464">
        <w:rPr>
          <w:rFonts w:ascii="Arial" w:hAnsi="Arial" w:cs="Arial"/>
          <w:sz w:val="22"/>
          <w:szCs w:val="22"/>
        </w:rPr>
        <w:t>, Warren Buffett adquirió casi 5% de participación en The Walt Disney Company,</w:t>
      </w:r>
      <w:r w:rsidR="0054284B" w:rsidRPr="00537464">
        <w:rPr>
          <w:rFonts w:ascii="Arial" w:hAnsi="Arial" w:cs="Arial"/>
          <w:sz w:val="22"/>
          <w:szCs w:val="22"/>
        </w:rPr>
        <w:t xml:space="preserve"> las cuales vendió el año siguiente</w:t>
      </w:r>
      <w:r w:rsidR="005F128A" w:rsidRPr="00537464">
        <w:rPr>
          <w:rFonts w:ascii="Arial" w:hAnsi="Arial" w:cs="Arial"/>
          <w:sz w:val="22"/>
          <w:szCs w:val="22"/>
        </w:rPr>
        <w:t xml:space="preserve">. </w:t>
      </w:r>
      <w:r w:rsidR="008B08E7" w:rsidRPr="00537464">
        <w:rPr>
          <w:rFonts w:ascii="Arial" w:hAnsi="Arial" w:cs="Arial"/>
          <w:sz w:val="22"/>
          <w:szCs w:val="22"/>
        </w:rPr>
        <w:t>Para el</w:t>
      </w:r>
      <w:r w:rsidR="005F128A" w:rsidRPr="00537464">
        <w:rPr>
          <w:rFonts w:ascii="Arial" w:hAnsi="Arial" w:cs="Arial"/>
          <w:sz w:val="22"/>
          <w:szCs w:val="22"/>
        </w:rPr>
        <w:t xml:space="preserve"> 23 de abril, de 2021, el precio en bolsa de una participación de 5% en dicha compañía sería de alrededor de $16 mil millones de dólares. </w:t>
      </w:r>
    </w:p>
    <w:p w14:paraId="4199A25B" w14:textId="0744A46B" w:rsidR="00C25847" w:rsidRPr="00537464" w:rsidRDefault="00D74B4E" w:rsidP="000C6D7E">
      <w:pPr>
        <w:pStyle w:val="BalloonText"/>
        <w:ind w:left="720"/>
        <w:rPr>
          <w:rFonts w:ascii="Arial" w:hAnsi="Arial" w:cs="Arial"/>
          <w:i/>
          <w:sz w:val="22"/>
          <w:szCs w:val="22"/>
        </w:rPr>
      </w:pPr>
      <w:r w:rsidRPr="00537464">
        <w:rPr>
          <w:rFonts w:ascii="Arial" w:hAnsi="Arial" w:cs="Arial"/>
          <w:sz w:val="22"/>
          <w:szCs w:val="22"/>
        </w:rPr>
        <w:t xml:space="preserve">En </w:t>
      </w:r>
      <w:r w:rsidR="007C4F53" w:rsidRPr="00537464">
        <w:rPr>
          <w:rFonts w:ascii="Arial" w:hAnsi="Arial" w:cs="Arial"/>
          <w:sz w:val="22"/>
          <w:szCs w:val="22"/>
        </w:rPr>
        <w:t>1969, el oriundo de Omaha cierra Buffett Partnership,</w:t>
      </w:r>
      <w:r w:rsidR="00510453" w:rsidRPr="00537464">
        <w:rPr>
          <w:rFonts w:ascii="Arial" w:hAnsi="Arial" w:cs="Arial"/>
          <w:sz w:val="22"/>
          <w:szCs w:val="22"/>
        </w:rPr>
        <w:t xml:space="preserve"> la cual tuvo un retorno anual</w:t>
      </w:r>
      <w:r w:rsidR="00BF5DAE" w:rsidRPr="00537464">
        <w:rPr>
          <w:rFonts w:ascii="Arial" w:hAnsi="Arial" w:cs="Arial"/>
          <w:sz w:val="22"/>
          <w:szCs w:val="22"/>
        </w:rPr>
        <w:t xml:space="preserve"> medio</w:t>
      </w:r>
      <w:r w:rsidR="00510453" w:rsidRPr="00537464">
        <w:rPr>
          <w:rFonts w:ascii="Arial" w:hAnsi="Arial" w:cs="Arial"/>
          <w:sz w:val="22"/>
          <w:szCs w:val="22"/>
        </w:rPr>
        <w:t xml:space="preserve"> de 29.5% desde 1957. </w:t>
      </w:r>
      <w:r w:rsidR="006D4BF4" w:rsidRPr="00537464">
        <w:rPr>
          <w:rFonts w:ascii="Arial" w:hAnsi="Arial" w:cs="Arial"/>
          <w:sz w:val="22"/>
          <w:szCs w:val="22"/>
        </w:rPr>
        <w:t>Hace</w:t>
      </w:r>
      <w:r w:rsidR="00510453" w:rsidRPr="00537464">
        <w:rPr>
          <w:rFonts w:ascii="Arial" w:hAnsi="Arial" w:cs="Arial"/>
          <w:sz w:val="22"/>
          <w:szCs w:val="22"/>
        </w:rPr>
        <w:t xml:space="preserve"> </w:t>
      </w:r>
      <w:r w:rsidR="006D4BF4" w:rsidRPr="00537464">
        <w:rPr>
          <w:rFonts w:ascii="Arial" w:hAnsi="Arial" w:cs="Arial"/>
          <w:sz w:val="22"/>
          <w:szCs w:val="22"/>
        </w:rPr>
        <w:t>tres recomendaciones a sus inversionistas:</w:t>
      </w:r>
      <w:r w:rsidR="001B1F6E" w:rsidRPr="00537464">
        <w:rPr>
          <w:rFonts w:ascii="Arial" w:hAnsi="Arial" w:cs="Arial"/>
          <w:sz w:val="22"/>
          <w:szCs w:val="22"/>
        </w:rPr>
        <w:t xml:space="preserve"> La primera, es e</w:t>
      </w:r>
      <w:r w:rsidR="00367C2A" w:rsidRPr="00537464">
        <w:rPr>
          <w:rFonts w:ascii="Arial" w:hAnsi="Arial" w:cs="Arial"/>
          <w:sz w:val="22"/>
          <w:szCs w:val="22"/>
        </w:rPr>
        <w:t>valuar invertir en Sequoia, el fondo de Bill Ruane.</w:t>
      </w:r>
      <w:r w:rsidR="001B1F6E" w:rsidRPr="00537464">
        <w:rPr>
          <w:rFonts w:ascii="Arial" w:hAnsi="Arial" w:cs="Arial"/>
          <w:sz w:val="22"/>
          <w:szCs w:val="22"/>
        </w:rPr>
        <w:t xml:space="preserve"> </w:t>
      </w:r>
      <w:r w:rsidR="000C6D7E" w:rsidRPr="00537464">
        <w:rPr>
          <w:rFonts w:ascii="Arial" w:hAnsi="Arial" w:cs="Arial"/>
          <w:sz w:val="22"/>
          <w:szCs w:val="22"/>
        </w:rPr>
        <w:t>El segundo consejo, fue s</w:t>
      </w:r>
      <w:r w:rsidR="00D047BB" w:rsidRPr="00537464">
        <w:rPr>
          <w:rFonts w:ascii="Arial" w:hAnsi="Arial" w:cs="Arial"/>
          <w:sz w:val="22"/>
          <w:szCs w:val="22"/>
        </w:rPr>
        <w:t xml:space="preserve">acar el dinero </w:t>
      </w:r>
      <w:r w:rsidR="001B1F6E" w:rsidRPr="00537464">
        <w:rPr>
          <w:rFonts w:ascii="Arial" w:hAnsi="Arial" w:cs="Arial"/>
          <w:sz w:val="22"/>
          <w:szCs w:val="22"/>
        </w:rPr>
        <w:t>que tienen colocado en</w:t>
      </w:r>
      <w:r w:rsidR="000C6D7E" w:rsidRPr="00537464">
        <w:rPr>
          <w:rFonts w:ascii="Arial" w:hAnsi="Arial" w:cs="Arial"/>
          <w:sz w:val="22"/>
          <w:szCs w:val="22"/>
        </w:rPr>
        <w:t xml:space="preserve"> el negocio de Buffett. Y por último, les recomendó i</w:t>
      </w:r>
      <w:r w:rsidR="00D047BB" w:rsidRPr="00537464">
        <w:rPr>
          <w:rFonts w:ascii="Arial" w:hAnsi="Arial" w:cs="Arial"/>
          <w:sz w:val="22"/>
          <w:szCs w:val="22"/>
        </w:rPr>
        <w:t>nvertir en Berkshire Hathaway.</w:t>
      </w:r>
    </w:p>
    <w:p w14:paraId="611887D5" w14:textId="5ED8DFDF" w:rsidR="00D507A7" w:rsidRPr="00537464" w:rsidRDefault="00C25847" w:rsidP="0041505C">
      <w:pPr>
        <w:pStyle w:val="BalloonText"/>
        <w:rPr>
          <w:rFonts w:ascii="Arial" w:hAnsi="Arial" w:cs="Arial"/>
          <w:i/>
          <w:sz w:val="22"/>
          <w:szCs w:val="22"/>
        </w:rPr>
      </w:pPr>
      <w:r w:rsidRPr="00537464">
        <w:rPr>
          <w:rFonts w:ascii="Arial" w:hAnsi="Arial" w:cs="Arial"/>
          <w:sz w:val="22"/>
          <w:szCs w:val="22"/>
        </w:rPr>
        <w:t>El fondo de Buffett tuvo los siguientes rendimientos:</w:t>
      </w:r>
      <w:r w:rsidR="0041505C">
        <w:rPr>
          <w:i/>
        </w:rPr>
        <w:fldChar w:fldCharType="begin"/>
      </w:r>
      <w:r w:rsidR="0041505C">
        <w:instrText xml:space="preserve"> LINK </w:instrText>
      </w:r>
      <w:r w:rsidR="001F7D54">
        <w:instrText xml:space="preserve">Excel.Sheet.12 https://d.docs.live.net/c167cce418e9b5aa/1%20Ingeniería%20Administrativa%20EIA/Semestre%20VIII/Seminario%20Trabajo%20de%20Grado/Rendimiento%20Anual%20de%20los%20Fondos%20Administrados%20por%20Warren%20Buffett.xlsx Hoja1!F1C1:F14C4 </w:instrText>
      </w:r>
      <w:r w:rsidR="0041505C">
        <w:instrText xml:space="preserve">\a \f 4 \h </w:instrText>
      </w:r>
      <w:r w:rsidR="009644CB">
        <w:instrText xml:space="preserve"> \* MERGEFORMAT </w:instrText>
      </w:r>
      <w:r w:rsidR="0041505C">
        <w:rPr>
          <w:i/>
        </w:rPr>
        <w:fldChar w:fldCharType="separate"/>
      </w:r>
    </w:p>
    <w:tbl>
      <w:tblPr>
        <w:tblW w:w="8689" w:type="dxa"/>
        <w:tblCellMar>
          <w:left w:w="70" w:type="dxa"/>
          <w:right w:w="70" w:type="dxa"/>
        </w:tblCellMar>
        <w:tblLook w:val="04A0" w:firstRow="1" w:lastRow="0" w:firstColumn="1" w:lastColumn="0" w:noHBand="0" w:noVBand="1"/>
      </w:tblPr>
      <w:tblGrid>
        <w:gridCol w:w="2689"/>
        <w:gridCol w:w="2000"/>
        <w:gridCol w:w="2000"/>
        <w:gridCol w:w="2000"/>
      </w:tblGrid>
      <w:tr w:rsidR="00D507A7" w:rsidRPr="00D507A7" w14:paraId="5755BCEA" w14:textId="77777777" w:rsidTr="00D507A7">
        <w:trPr>
          <w:divId w:val="572205025"/>
          <w:trHeight w:val="280"/>
        </w:trPr>
        <w:tc>
          <w:tcPr>
            <w:tcW w:w="2689" w:type="dxa"/>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7BACFDA3" w14:textId="6B20B6FA" w:rsidR="00D507A7" w:rsidRPr="00D507A7" w:rsidRDefault="00D507A7" w:rsidP="009644CB">
            <w:pPr>
              <w:jc w:val="left"/>
              <w:rPr>
                <w:rFonts w:ascii="Century Gothic" w:hAnsi="Century Gothic"/>
                <w:b/>
                <w:bCs/>
                <w:color w:val="FFFFFF"/>
                <w:szCs w:val="22"/>
              </w:rPr>
            </w:pPr>
            <w:r w:rsidRPr="00D507A7">
              <w:rPr>
                <w:rFonts w:ascii="Century Gothic" w:hAnsi="Century Gothic"/>
                <w:b/>
                <w:bCs/>
                <w:color w:val="FFFFFF"/>
                <w:szCs w:val="22"/>
              </w:rPr>
              <w:t>Rendimiento Anual de los Fondos Administrados por Warren Buffett</w:t>
            </w:r>
          </w:p>
        </w:tc>
        <w:tc>
          <w:tcPr>
            <w:tcW w:w="2000" w:type="dxa"/>
            <w:tcBorders>
              <w:top w:val="single" w:sz="4" w:space="0" w:color="auto"/>
              <w:left w:val="nil"/>
              <w:bottom w:val="single" w:sz="4" w:space="0" w:color="auto"/>
              <w:right w:val="single" w:sz="4" w:space="0" w:color="auto"/>
            </w:tcBorders>
            <w:shd w:val="clear" w:color="000000" w:fill="000000"/>
            <w:noWrap/>
            <w:vAlign w:val="bottom"/>
            <w:hideMark/>
          </w:tcPr>
          <w:p w14:paraId="368B446F"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 </w:t>
            </w:r>
          </w:p>
        </w:tc>
        <w:tc>
          <w:tcPr>
            <w:tcW w:w="2000" w:type="dxa"/>
            <w:tcBorders>
              <w:top w:val="single" w:sz="4" w:space="0" w:color="auto"/>
              <w:left w:val="nil"/>
              <w:bottom w:val="single" w:sz="4" w:space="0" w:color="auto"/>
              <w:right w:val="single" w:sz="4" w:space="0" w:color="auto"/>
            </w:tcBorders>
            <w:shd w:val="clear" w:color="000000" w:fill="000000"/>
            <w:noWrap/>
            <w:vAlign w:val="bottom"/>
            <w:hideMark/>
          </w:tcPr>
          <w:p w14:paraId="17CD37A9"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 </w:t>
            </w:r>
          </w:p>
        </w:tc>
        <w:tc>
          <w:tcPr>
            <w:tcW w:w="2000" w:type="dxa"/>
            <w:tcBorders>
              <w:top w:val="single" w:sz="4" w:space="0" w:color="auto"/>
              <w:left w:val="nil"/>
              <w:bottom w:val="single" w:sz="4" w:space="0" w:color="auto"/>
              <w:right w:val="single" w:sz="4" w:space="0" w:color="auto"/>
            </w:tcBorders>
            <w:shd w:val="clear" w:color="000000" w:fill="000000"/>
            <w:noWrap/>
            <w:vAlign w:val="bottom"/>
            <w:hideMark/>
          </w:tcPr>
          <w:p w14:paraId="36DCFFFF"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 </w:t>
            </w:r>
          </w:p>
        </w:tc>
      </w:tr>
      <w:tr w:rsidR="00D507A7" w:rsidRPr="00D507A7" w14:paraId="40C1A329"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F3D50B3" w14:textId="77777777" w:rsidR="00D507A7" w:rsidRPr="00D507A7" w:rsidRDefault="00D507A7" w:rsidP="00D507A7">
            <w:pPr>
              <w:spacing w:after="0"/>
              <w:jc w:val="left"/>
              <w:rPr>
                <w:rFonts w:ascii="Century Gothic" w:hAnsi="Century Gothic"/>
                <w:b/>
                <w:bCs/>
                <w:color w:val="000000"/>
                <w:szCs w:val="22"/>
              </w:rPr>
            </w:pPr>
            <w:r w:rsidRPr="00D507A7">
              <w:rPr>
                <w:rFonts w:ascii="Century Gothic" w:hAnsi="Century Gothic"/>
                <w:b/>
                <w:bCs/>
                <w:color w:val="000000"/>
                <w:szCs w:val="22"/>
              </w:rPr>
              <w:t>Año</w:t>
            </w:r>
          </w:p>
        </w:tc>
        <w:tc>
          <w:tcPr>
            <w:tcW w:w="2000" w:type="dxa"/>
            <w:tcBorders>
              <w:top w:val="nil"/>
              <w:left w:val="nil"/>
              <w:bottom w:val="single" w:sz="4" w:space="0" w:color="auto"/>
              <w:right w:val="single" w:sz="4" w:space="0" w:color="auto"/>
            </w:tcBorders>
            <w:shd w:val="clear" w:color="000000" w:fill="08B88E"/>
            <w:noWrap/>
            <w:vAlign w:val="bottom"/>
            <w:hideMark/>
          </w:tcPr>
          <w:p w14:paraId="3E4DA7E3"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Dow Jones</w:t>
            </w:r>
          </w:p>
        </w:tc>
        <w:tc>
          <w:tcPr>
            <w:tcW w:w="2000" w:type="dxa"/>
            <w:tcBorders>
              <w:top w:val="nil"/>
              <w:left w:val="nil"/>
              <w:bottom w:val="single" w:sz="4" w:space="0" w:color="auto"/>
              <w:right w:val="single" w:sz="4" w:space="0" w:color="auto"/>
            </w:tcBorders>
            <w:shd w:val="clear" w:color="000000" w:fill="7030A0"/>
            <w:noWrap/>
            <w:vAlign w:val="bottom"/>
            <w:hideMark/>
          </w:tcPr>
          <w:p w14:paraId="442E8688"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Buffett Partnerhsip</w:t>
            </w:r>
          </w:p>
        </w:tc>
        <w:tc>
          <w:tcPr>
            <w:tcW w:w="2000" w:type="dxa"/>
            <w:tcBorders>
              <w:top w:val="nil"/>
              <w:left w:val="nil"/>
              <w:bottom w:val="single" w:sz="4" w:space="0" w:color="auto"/>
              <w:right w:val="single" w:sz="4" w:space="0" w:color="auto"/>
            </w:tcBorders>
            <w:shd w:val="clear" w:color="000000" w:fill="5B9BD5"/>
            <w:noWrap/>
            <w:vAlign w:val="bottom"/>
            <w:hideMark/>
          </w:tcPr>
          <w:p w14:paraId="47EBEBCB" w14:textId="77777777" w:rsidR="00D507A7" w:rsidRPr="00D507A7" w:rsidRDefault="00D507A7" w:rsidP="00D507A7">
            <w:pPr>
              <w:spacing w:after="0"/>
              <w:jc w:val="left"/>
              <w:rPr>
                <w:rFonts w:ascii="Century Gothic" w:hAnsi="Century Gothic"/>
                <w:b/>
                <w:bCs/>
                <w:color w:val="FFFFFF"/>
                <w:szCs w:val="22"/>
              </w:rPr>
            </w:pPr>
            <w:r w:rsidRPr="00D507A7">
              <w:rPr>
                <w:rFonts w:ascii="Century Gothic" w:hAnsi="Century Gothic"/>
                <w:b/>
                <w:bCs/>
                <w:color w:val="FFFFFF"/>
                <w:szCs w:val="22"/>
              </w:rPr>
              <w:t>Ltd. Partners</w:t>
            </w:r>
          </w:p>
        </w:tc>
      </w:tr>
      <w:tr w:rsidR="00D507A7" w:rsidRPr="00D507A7" w14:paraId="19DC84A7"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F9D429F"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1957</w:t>
            </w:r>
          </w:p>
        </w:tc>
        <w:tc>
          <w:tcPr>
            <w:tcW w:w="2000"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2F11A8BA" w14:textId="77777777" w:rsidR="00D507A7" w:rsidRPr="00D507A7" w:rsidRDefault="00D507A7" w:rsidP="00D507A7">
            <w:pPr>
              <w:spacing w:after="0"/>
              <w:jc w:val="right"/>
              <w:rPr>
                <w:rFonts w:ascii="Century Gothic" w:hAnsi="Century Gothic"/>
                <w:b/>
                <w:bCs/>
                <w:color w:val="9C0006"/>
                <w:szCs w:val="22"/>
              </w:rPr>
            </w:pPr>
            <w:r w:rsidRPr="00D507A7">
              <w:rPr>
                <w:rFonts w:ascii="Century Gothic" w:hAnsi="Century Gothic"/>
                <w:b/>
                <w:bCs/>
                <w:color w:val="9C0006"/>
                <w:szCs w:val="22"/>
              </w:rPr>
              <w:t>-8.4%</w:t>
            </w:r>
          </w:p>
        </w:tc>
        <w:tc>
          <w:tcPr>
            <w:tcW w:w="2000" w:type="dxa"/>
            <w:tcBorders>
              <w:top w:val="nil"/>
              <w:left w:val="nil"/>
              <w:bottom w:val="single" w:sz="4" w:space="0" w:color="auto"/>
              <w:right w:val="single" w:sz="4" w:space="0" w:color="auto"/>
            </w:tcBorders>
            <w:shd w:val="clear" w:color="000000" w:fill="7030A0"/>
            <w:noWrap/>
            <w:vAlign w:val="bottom"/>
            <w:hideMark/>
          </w:tcPr>
          <w:p w14:paraId="5382AEAD"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10.4%</w:t>
            </w:r>
          </w:p>
        </w:tc>
        <w:tc>
          <w:tcPr>
            <w:tcW w:w="2000" w:type="dxa"/>
            <w:tcBorders>
              <w:top w:val="nil"/>
              <w:left w:val="nil"/>
              <w:bottom w:val="single" w:sz="4" w:space="0" w:color="auto"/>
              <w:right w:val="single" w:sz="4" w:space="0" w:color="auto"/>
            </w:tcBorders>
            <w:shd w:val="clear" w:color="000000" w:fill="5B9BD5"/>
            <w:noWrap/>
            <w:vAlign w:val="bottom"/>
            <w:hideMark/>
          </w:tcPr>
          <w:p w14:paraId="57740B26"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9.3%</w:t>
            </w:r>
          </w:p>
        </w:tc>
      </w:tr>
      <w:tr w:rsidR="00D507A7" w:rsidRPr="00D507A7" w14:paraId="458A933E"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BD9B7F6"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1958</w:t>
            </w:r>
          </w:p>
        </w:tc>
        <w:tc>
          <w:tcPr>
            <w:tcW w:w="2000" w:type="dxa"/>
            <w:tcBorders>
              <w:top w:val="nil"/>
              <w:left w:val="nil"/>
              <w:bottom w:val="single" w:sz="4" w:space="0" w:color="auto"/>
              <w:right w:val="single" w:sz="4" w:space="0" w:color="auto"/>
            </w:tcBorders>
            <w:shd w:val="clear" w:color="000000" w:fill="08B88E"/>
            <w:noWrap/>
            <w:vAlign w:val="bottom"/>
            <w:hideMark/>
          </w:tcPr>
          <w:p w14:paraId="2A73222C"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38.5%</w:t>
            </w:r>
          </w:p>
        </w:tc>
        <w:tc>
          <w:tcPr>
            <w:tcW w:w="2000" w:type="dxa"/>
            <w:tcBorders>
              <w:top w:val="nil"/>
              <w:left w:val="nil"/>
              <w:bottom w:val="single" w:sz="4" w:space="0" w:color="auto"/>
              <w:right w:val="single" w:sz="4" w:space="0" w:color="auto"/>
            </w:tcBorders>
            <w:shd w:val="clear" w:color="000000" w:fill="7030A0"/>
            <w:noWrap/>
            <w:vAlign w:val="bottom"/>
            <w:hideMark/>
          </w:tcPr>
          <w:p w14:paraId="1DF2C89B"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40.9%</w:t>
            </w:r>
          </w:p>
        </w:tc>
        <w:tc>
          <w:tcPr>
            <w:tcW w:w="2000" w:type="dxa"/>
            <w:tcBorders>
              <w:top w:val="nil"/>
              <w:left w:val="nil"/>
              <w:bottom w:val="single" w:sz="4" w:space="0" w:color="auto"/>
              <w:right w:val="single" w:sz="4" w:space="0" w:color="auto"/>
            </w:tcBorders>
            <w:shd w:val="clear" w:color="000000" w:fill="5B9BD5"/>
            <w:noWrap/>
            <w:vAlign w:val="bottom"/>
            <w:hideMark/>
          </w:tcPr>
          <w:p w14:paraId="060694E4"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32.2%</w:t>
            </w:r>
          </w:p>
        </w:tc>
      </w:tr>
      <w:tr w:rsidR="00D507A7" w:rsidRPr="00D507A7" w14:paraId="549EF705"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03F9600"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1959</w:t>
            </w:r>
          </w:p>
        </w:tc>
        <w:tc>
          <w:tcPr>
            <w:tcW w:w="2000" w:type="dxa"/>
            <w:tcBorders>
              <w:top w:val="nil"/>
              <w:left w:val="nil"/>
              <w:bottom w:val="single" w:sz="4" w:space="0" w:color="auto"/>
              <w:right w:val="single" w:sz="4" w:space="0" w:color="auto"/>
            </w:tcBorders>
            <w:shd w:val="clear" w:color="000000" w:fill="08B88E"/>
            <w:noWrap/>
            <w:vAlign w:val="bottom"/>
            <w:hideMark/>
          </w:tcPr>
          <w:p w14:paraId="526A6E18"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20.0%</w:t>
            </w:r>
          </w:p>
        </w:tc>
        <w:tc>
          <w:tcPr>
            <w:tcW w:w="2000" w:type="dxa"/>
            <w:tcBorders>
              <w:top w:val="nil"/>
              <w:left w:val="nil"/>
              <w:bottom w:val="single" w:sz="4" w:space="0" w:color="auto"/>
              <w:right w:val="single" w:sz="4" w:space="0" w:color="auto"/>
            </w:tcBorders>
            <w:shd w:val="clear" w:color="000000" w:fill="7030A0"/>
            <w:noWrap/>
            <w:vAlign w:val="bottom"/>
            <w:hideMark/>
          </w:tcPr>
          <w:p w14:paraId="580E5E5E"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25.9%</w:t>
            </w:r>
          </w:p>
        </w:tc>
        <w:tc>
          <w:tcPr>
            <w:tcW w:w="2000" w:type="dxa"/>
            <w:tcBorders>
              <w:top w:val="nil"/>
              <w:left w:val="nil"/>
              <w:bottom w:val="single" w:sz="4" w:space="0" w:color="auto"/>
              <w:right w:val="single" w:sz="4" w:space="0" w:color="auto"/>
            </w:tcBorders>
            <w:shd w:val="clear" w:color="000000" w:fill="5B9BD5"/>
            <w:noWrap/>
            <w:vAlign w:val="bottom"/>
            <w:hideMark/>
          </w:tcPr>
          <w:p w14:paraId="3A471936"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20.9%</w:t>
            </w:r>
          </w:p>
        </w:tc>
      </w:tr>
      <w:tr w:rsidR="00D507A7" w:rsidRPr="00D507A7" w14:paraId="41D56E7C"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17762D0"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1960</w:t>
            </w:r>
          </w:p>
        </w:tc>
        <w:tc>
          <w:tcPr>
            <w:tcW w:w="2000"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0C16CA44" w14:textId="77777777" w:rsidR="00D507A7" w:rsidRPr="00D507A7" w:rsidRDefault="00D507A7" w:rsidP="00D507A7">
            <w:pPr>
              <w:spacing w:after="0"/>
              <w:jc w:val="right"/>
              <w:rPr>
                <w:rFonts w:ascii="Century Gothic" w:hAnsi="Century Gothic"/>
                <w:b/>
                <w:bCs/>
                <w:color w:val="9C0006"/>
                <w:szCs w:val="22"/>
              </w:rPr>
            </w:pPr>
            <w:r w:rsidRPr="00D507A7">
              <w:rPr>
                <w:rFonts w:ascii="Century Gothic" w:hAnsi="Century Gothic"/>
                <w:b/>
                <w:bCs/>
                <w:color w:val="9C0006"/>
                <w:szCs w:val="22"/>
              </w:rPr>
              <w:t>-6.2%</w:t>
            </w:r>
          </w:p>
        </w:tc>
        <w:tc>
          <w:tcPr>
            <w:tcW w:w="2000" w:type="dxa"/>
            <w:tcBorders>
              <w:top w:val="nil"/>
              <w:left w:val="nil"/>
              <w:bottom w:val="single" w:sz="4" w:space="0" w:color="auto"/>
              <w:right w:val="single" w:sz="4" w:space="0" w:color="auto"/>
            </w:tcBorders>
            <w:shd w:val="clear" w:color="000000" w:fill="7030A0"/>
            <w:noWrap/>
            <w:vAlign w:val="bottom"/>
            <w:hideMark/>
          </w:tcPr>
          <w:p w14:paraId="615A3A30"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22.8%</w:t>
            </w:r>
          </w:p>
        </w:tc>
        <w:tc>
          <w:tcPr>
            <w:tcW w:w="2000" w:type="dxa"/>
            <w:tcBorders>
              <w:top w:val="nil"/>
              <w:left w:val="nil"/>
              <w:bottom w:val="single" w:sz="4" w:space="0" w:color="auto"/>
              <w:right w:val="single" w:sz="4" w:space="0" w:color="auto"/>
            </w:tcBorders>
            <w:shd w:val="clear" w:color="000000" w:fill="5B9BD5"/>
            <w:noWrap/>
            <w:vAlign w:val="bottom"/>
            <w:hideMark/>
          </w:tcPr>
          <w:p w14:paraId="5D773913"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18.6%</w:t>
            </w:r>
          </w:p>
        </w:tc>
      </w:tr>
      <w:tr w:rsidR="00D507A7" w:rsidRPr="00D507A7" w14:paraId="3D39CD4D"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3FC6A0F"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1961</w:t>
            </w:r>
          </w:p>
        </w:tc>
        <w:tc>
          <w:tcPr>
            <w:tcW w:w="2000" w:type="dxa"/>
            <w:tcBorders>
              <w:top w:val="nil"/>
              <w:left w:val="nil"/>
              <w:bottom w:val="single" w:sz="4" w:space="0" w:color="auto"/>
              <w:right w:val="single" w:sz="4" w:space="0" w:color="auto"/>
            </w:tcBorders>
            <w:shd w:val="clear" w:color="000000" w:fill="08B88E"/>
            <w:noWrap/>
            <w:vAlign w:val="bottom"/>
            <w:hideMark/>
          </w:tcPr>
          <w:p w14:paraId="757D8136"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22.4%</w:t>
            </w:r>
          </w:p>
        </w:tc>
        <w:tc>
          <w:tcPr>
            <w:tcW w:w="2000" w:type="dxa"/>
            <w:tcBorders>
              <w:top w:val="nil"/>
              <w:left w:val="nil"/>
              <w:bottom w:val="single" w:sz="4" w:space="0" w:color="auto"/>
              <w:right w:val="single" w:sz="4" w:space="0" w:color="auto"/>
            </w:tcBorders>
            <w:shd w:val="clear" w:color="000000" w:fill="7030A0"/>
            <w:noWrap/>
            <w:vAlign w:val="bottom"/>
            <w:hideMark/>
          </w:tcPr>
          <w:p w14:paraId="6AD2E48F"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45.9%</w:t>
            </w:r>
          </w:p>
        </w:tc>
        <w:tc>
          <w:tcPr>
            <w:tcW w:w="2000" w:type="dxa"/>
            <w:tcBorders>
              <w:top w:val="nil"/>
              <w:left w:val="nil"/>
              <w:bottom w:val="single" w:sz="4" w:space="0" w:color="auto"/>
              <w:right w:val="single" w:sz="4" w:space="0" w:color="auto"/>
            </w:tcBorders>
            <w:shd w:val="clear" w:color="000000" w:fill="5B9BD5"/>
            <w:noWrap/>
            <w:vAlign w:val="bottom"/>
            <w:hideMark/>
          </w:tcPr>
          <w:p w14:paraId="37972A2D"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35.9%</w:t>
            </w:r>
          </w:p>
        </w:tc>
      </w:tr>
      <w:tr w:rsidR="00D507A7" w:rsidRPr="00D507A7" w14:paraId="4E57A96D"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D85CB5A"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1962</w:t>
            </w:r>
          </w:p>
        </w:tc>
        <w:tc>
          <w:tcPr>
            <w:tcW w:w="2000"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40D7275E" w14:textId="77777777" w:rsidR="00D507A7" w:rsidRPr="00D507A7" w:rsidRDefault="00D507A7" w:rsidP="00D507A7">
            <w:pPr>
              <w:spacing w:after="0"/>
              <w:jc w:val="right"/>
              <w:rPr>
                <w:rFonts w:ascii="Century Gothic" w:hAnsi="Century Gothic"/>
                <w:b/>
                <w:bCs/>
                <w:color w:val="9C0006"/>
                <w:szCs w:val="22"/>
              </w:rPr>
            </w:pPr>
            <w:r w:rsidRPr="00D507A7">
              <w:rPr>
                <w:rFonts w:ascii="Century Gothic" w:hAnsi="Century Gothic"/>
                <w:b/>
                <w:bCs/>
                <w:color w:val="9C0006"/>
                <w:szCs w:val="22"/>
              </w:rPr>
              <w:t>-7.6%</w:t>
            </w:r>
          </w:p>
        </w:tc>
        <w:tc>
          <w:tcPr>
            <w:tcW w:w="2000" w:type="dxa"/>
            <w:tcBorders>
              <w:top w:val="nil"/>
              <w:left w:val="nil"/>
              <w:bottom w:val="single" w:sz="4" w:space="0" w:color="auto"/>
              <w:right w:val="single" w:sz="4" w:space="0" w:color="auto"/>
            </w:tcBorders>
            <w:shd w:val="clear" w:color="000000" w:fill="7030A0"/>
            <w:noWrap/>
            <w:vAlign w:val="bottom"/>
            <w:hideMark/>
          </w:tcPr>
          <w:p w14:paraId="190E1BBD"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13.9%</w:t>
            </w:r>
          </w:p>
        </w:tc>
        <w:tc>
          <w:tcPr>
            <w:tcW w:w="2000" w:type="dxa"/>
            <w:tcBorders>
              <w:top w:val="nil"/>
              <w:left w:val="nil"/>
              <w:bottom w:val="single" w:sz="4" w:space="0" w:color="auto"/>
              <w:right w:val="single" w:sz="4" w:space="0" w:color="auto"/>
            </w:tcBorders>
            <w:shd w:val="clear" w:color="000000" w:fill="5B9BD5"/>
            <w:noWrap/>
            <w:vAlign w:val="bottom"/>
            <w:hideMark/>
          </w:tcPr>
          <w:p w14:paraId="4D4AEC4A"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11.9%</w:t>
            </w:r>
          </w:p>
        </w:tc>
      </w:tr>
      <w:tr w:rsidR="00D507A7" w:rsidRPr="00D507A7" w14:paraId="34893864"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40B8C92"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1963</w:t>
            </w:r>
          </w:p>
        </w:tc>
        <w:tc>
          <w:tcPr>
            <w:tcW w:w="2000" w:type="dxa"/>
            <w:tcBorders>
              <w:top w:val="nil"/>
              <w:left w:val="nil"/>
              <w:bottom w:val="single" w:sz="4" w:space="0" w:color="auto"/>
              <w:right w:val="single" w:sz="4" w:space="0" w:color="auto"/>
            </w:tcBorders>
            <w:shd w:val="clear" w:color="000000" w:fill="08B88E"/>
            <w:noWrap/>
            <w:vAlign w:val="bottom"/>
            <w:hideMark/>
          </w:tcPr>
          <w:p w14:paraId="1A1C8BF1"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20.6%</w:t>
            </w:r>
          </w:p>
        </w:tc>
        <w:tc>
          <w:tcPr>
            <w:tcW w:w="2000" w:type="dxa"/>
            <w:tcBorders>
              <w:top w:val="nil"/>
              <w:left w:val="nil"/>
              <w:bottom w:val="single" w:sz="4" w:space="0" w:color="auto"/>
              <w:right w:val="single" w:sz="4" w:space="0" w:color="auto"/>
            </w:tcBorders>
            <w:shd w:val="clear" w:color="000000" w:fill="7030A0"/>
            <w:noWrap/>
            <w:vAlign w:val="bottom"/>
            <w:hideMark/>
          </w:tcPr>
          <w:p w14:paraId="54315A4A"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38.7%</w:t>
            </w:r>
          </w:p>
        </w:tc>
        <w:tc>
          <w:tcPr>
            <w:tcW w:w="2000" w:type="dxa"/>
            <w:tcBorders>
              <w:top w:val="nil"/>
              <w:left w:val="nil"/>
              <w:bottom w:val="single" w:sz="4" w:space="0" w:color="auto"/>
              <w:right w:val="single" w:sz="4" w:space="0" w:color="auto"/>
            </w:tcBorders>
            <w:shd w:val="clear" w:color="000000" w:fill="5B9BD5"/>
            <w:noWrap/>
            <w:vAlign w:val="bottom"/>
            <w:hideMark/>
          </w:tcPr>
          <w:p w14:paraId="0461BC80"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30.5%</w:t>
            </w:r>
          </w:p>
        </w:tc>
      </w:tr>
      <w:tr w:rsidR="00D507A7" w:rsidRPr="00D507A7" w14:paraId="47945164"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F452F85"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1964</w:t>
            </w:r>
          </w:p>
        </w:tc>
        <w:tc>
          <w:tcPr>
            <w:tcW w:w="2000" w:type="dxa"/>
            <w:tcBorders>
              <w:top w:val="nil"/>
              <w:left w:val="nil"/>
              <w:bottom w:val="single" w:sz="4" w:space="0" w:color="auto"/>
              <w:right w:val="single" w:sz="4" w:space="0" w:color="auto"/>
            </w:tcBorders>
            <w:shd w:val="clear" w:color="000000" w:fill="08B88E"/>
            <w:noWrap/>
            <w:vAlign w:val="bottom"/>
            <w:hideMark/>
          </w:tcPr>
          <w:p w14:paraId="6C3CB6F6"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18.7%</w:t>
            </w:r>
          </w:p>
        </w:tc>
        <w:tc>
          <w:tcPr>
            <w:tcW w:w="2000" w:type="dxa"/>
            <w:tcBorders>
              <w:top w:val="nil"/>
              <w:left w:val="nil"/>
              <w:bottom w:val="single" w:sz="4" w:space="0" w:color="auto"/>
              <w:right w:val="single" w:sz="4" w:space="0" w:color="auto"/>
            </w:tcBorders>
            <w:shd w:val="clear" w:color="000000" w:fill="7030A0"/>
            <w:noWrap/>
            <w:vAlign w:val="bottom"/>
            <w:hideMark/>
          </w:tcPr>
          <w:p w14:paraId="7043FDAA"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27.8%</w:t>
            </w:r>
          </w:p>
        </w:tc>
        <w:tc>
          <w:tcPr>
            <w:tcW w:w="2000" w:type="dxa"/>
            <w:tcBorders>
              <w:top w:val="nil"/>
              <w:left w:val="nil"/>
              <w:bottom w:val="single" w:sz="4" w:space="0" w:color="auto"/>
              <w:right w:val="single" w:sz="4" w:space="0" w:color="auto"/>
            </w:tcBorders>
            <w:shd w:val="clear" w:color="000000" w:fill="5B9BD5"/>
            <w:noWrap/>
            <w:vAlign w:val="bottom"/>
            <w:hideMark/>
          </w:tcPr>
          <w:p w14:paraId="7B675E29"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22.3%</w:t>
            </w:r>
          </w:p>
        </w:tc>
      </w:tr>
      <w:tr w:rsidR="00D507A7" w:rsidRPr="00D507A7" w14:paraId="34F8A2A9"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00344F8"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1965</w:t>
            </w:r>
          </w:p>
        </w:tc>
        <w:tc>
          <w:tcPr>
            <w:tcW w:w="2000" w:type="dxa"/>
            <w:tcBorders>
              <w:top w:val="nil"/>
              <w:left w:val="nil"/>
              <w:bottom w:val="single" w:sz="4" w:space="0" w:color="auto"/>
              <w:right w:val="single" w:sz="4" w:space="0" w:color="auto"/>
            </w:tcBorders>
            <w:shd w:val="clear" w:color="000000" w:fill="08B88E"/>
            <w:noWrap/>
            <w:vAlign w:val="bottom"/>
            <w:hideMark/>
          </w:tcPr>
          <w:p w14:paraId="38799731"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14.2%</w:t>
            </w:r>
          </w:p>
        </w:tc>
        <w:tc>
          <w:tcPr>
            <w:tcW w:w="2000" w:type="dxa"/>
            <w:tcBorders>
              <w:top w:val="nil"/>
              <w:left w:val="nil"/>
              <w:bottom w:val="single" w:sz="4" w:space="0" w:color="auto"/>
              <w:right w:val="single" w:sz="4" w:space="0" w:color="auto"/>
            </w:tcBorders>
            <w:shd w:val="clear" w:color="000000" w:fill="7030A0"/>
            <w:noWrap/>
            <w:vAlign w:val="bottom"/>
            <w:hideMark/>
          </w:tcPr>
          <w:p w14:paraId="2BA9F603"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47.2%</w:t>
            </w:r>
          </w:p>
        </w:tc>
        <w:tc>
          <w:tcPr>
            <w:tcW w:w="2000" w:type="dxa"/>
            <w:tcBorders>
              <w:top w:val="nil"/>
              <w:left w:val="nil"/>
              <w:bottom w:val="single" w:sz="4" w:space="0" w:color="auto"/>
              <w:right w:val="single" w:sz="4" w:space="0" w:color="auto"/>
            </w:tcBorders>
            <w:shd w:val="clear" w:color="000000" w:fill="5B9BD5"/>
            <w:noWrap/>
            <w:vAlign w:val="bottom"/>
            <w:hideMark/>
          </w:tcPr>
          <w:p w14:paraId="324FA84F"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36.9%</w:t>
            </w:r>
          </w:p>
        </w:tc>
      </w:tr>
      <w:tr w:rsidR="00D507A7" w:rsidRPr="00D507A7" w14:paraId="724BD427"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4184FD91"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1966</w:t>
            </w:r>
          </w:p>
        </w:tc>
        <w:tc>
          <w:tcPr>
            <w:tcW w:w="2000"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26008B27" w14:textId="77777777" w:rsidR="00D507A7" w:rsidRPr="00D507A7" w:rsidRDefault="00D507A7" w:rsidP="00D507A7">
            <w:pPr>
              <w:spacing w:after="0"/>
              <w:jc w:val="right"/>
              <w:rPr>
                <w:rFonts w:ascii="Century Gothic" w:hAnsi="Century Gothic"/>
                <w:b/>
                <w:bCs/>
                <w:color w:val="9C0006"/>
                <w:szCs w:val="22"/>
              </w:rPr>
            </w:pPr>
            <w:r w:rsidRPr="00D507A7">
              <w:rPr>
                <w:rFonts w:ascii="Century Gothic" w:hAnsi="Century Gothic"/>
                <w:b/>
                <w:bCs/>
                <w:color w:val="9C0006"/>
                <w:szCs w:val="22"/>
              </w:rPr>
              <w:t>-15.6%</w:t>
            </w:r>
          </w:p>
        </w:tc>
        <w:tc>
          <w:tcPr>
            <w:tcW w:w="2000" w:type="dxa"/>
            <w:tcBorders>
              <w:top w:val="nil"/>
              <w:left w:val="nil"/>
              <w:bottom w:val="single" w:sz="4" w:space="0" w:color="auto"/>
              <w:right w:val="single" w:sz="4" w:space="0" w:color="auto"/>
            </w:tcBorders>
            <w:shd w:val="clear" w:color="000000" w:fill="7030A0"/>
            <w:noWrap/>
            <w:vAlign w:val="bottom"/>
            <w:hideMark/>
          </w:tcPr>
          <w:p w14:paraId="7DE72B16"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20.4%</w:t>
            </w:r>
          </w:p>
        </w:tc>
        <w:tc>
          <w:tcPr>
            <w:tcW w:w="2000" w:type="dxa"/>
            <w:tcBorders>
              <w:top w:val="nil"/>
              <w:left w:val="nil"/>
              <w:bottom w:val="single" w:sz="4" w:space="0" w:color="auto"/>
              <w:right w:val="single" w:sz="4" w:space="0" w:color="auto"/>
            </w:tcBorders>
            <w:shd w:val="clear" w:color="000000" w:fill="5B9BD5"/>
            <w:noWrap/>
            <w:vAlign w:val="bottom"/>
            <w:hideMark/>
          </w:tcPr>
          <w:p w14:paraId="286CD59E"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16.8%</w:t>
            </w:r>
          </w:p>
        </w:tc>
      </w:tr>
      <w:tr w:rsidR="00D507A7" w:rsidRPr="00D507A7" w14:paraId="7E2F56F4"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216E07D"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1967</w:t>
            </w:r>
          </w:p>
        </w:tc>
        <w:tc>
          <w:tcPr>
            <w:tcW w:w="2000" w:type="dxa"/>
            <w:tcBorders>
              <w:top w:val="nil"/>
              <w:left w:val="nil"/>
              <w:bottom w:val="single" w:sz="4" w:space="0" w:color="auto"/>
              <w:right w:val="single" w:sz="4" w:space="0" w:color="auto"/>
            </w:tcBorders>
            <w:shd w:val="clear" w:color="000000" w:fill="08B88E"/>
            <w:noWrap/>
            <w:vAlign w:val="bottom"/>
            <w:hideMark/>
          </w:tcPr>
          <w:p w14:paraId="22AF1339"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19.0%</w:t>
            </w:r>
          </w:p>
        </w:tc>
        <w:tc>
          <w:tcPr>
            <w:tcW w:w="2000" w:type="dxa"/>
            <w:tcBorders>
              <w:top w:val="nil"/>
              <w:left w:val="nil"/>
              <w:bottom w:val="single" w:sz="4" w:space="0" w:color="auto"/>
              <w:right w:val="single" w:sz="4" w:space="0" w:color="auto"/>
            </w:tcBorders>
            <w:shd w:val="clear" w:color="000000" w:fill="7030A0"/>
            <w:noWrap/>
            <w:vAlign w:val="bottom"/>
            <w:hideMark/>
          </w:tcPr>
          <w:p w14:paraId="31813631"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35.9%</w:t>
            </w:r>
          </w:p>
        </w:tc>
        <w:tc>
          <w:tcPr>
            <w:tcW w:w="2000" w:type="dxa"/>
            <w:tcBorders>
              <w:top w:val="nil"/>
              <w:left w:val="nil"/>
              <w:bottom w:val="single" w:sz="4" w:space="0" w:color="auto"/>
              <w:right w:val="single" w:sz="4" w:space="0" w:color="auto"/>
            </w:tcBorders>
            <w:shd w:val="clear" w:color="000000" w:fill="5B9BD5"/>
            <w:noWrap/>
            <w:vAlign w:val="bottom"/>
            <w:hideMark/>
          </w:tcPr>
          <w:p w14:paraId="4508D064"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28.4%</w:t>
            </w:r>
          </w:p>
        </w:tc>
      </w:tr>
      <w:tr w:rsidR="00D507A7" w:rsidRPr="00D507A7" w14:paraId="62FACB0C" w14:textId="77777777" w:rsidTr="00D507A7">
        <w:trPr>
          <w:divId w:val="572205025"/>
          <w:trHeight w:val="28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927CB8B" w14:textId="77777777" w:rsidR="00D507A7" w:rsidRPr="00D507A7" w:rsidRDefault="00D507A7" w:rsidP="00D507A7">
            <w:pPr>
              <w:spacing w:after="0"/>
              <w:jc w:val="right"/>
              <w:rPr>
                <w:rFonts w:ascii="Century Gothic" w:hAnsi="Century Gothic"/>
                <w:b/>
                <w:bCs/>
                <w:color w:val="000000"/>
                <w:szCs w:val="22"/>
              </w:rPr>
            </w:pPr>
            <w:r w:rsidRPr="00D507A7">
              <w:rPr>
                <w:rFonts w:ascii="Century Gothic" w:hAnsi="Century Gothic"/>
                <w:b/>
                <w:bCs/>
                <w:color w:val="000000"/>
                <w:szCs w:val="22"/>
              </w:rPr>
              <w:t>1968</w:t>
            </w:r>
          </w:p>
        </w:tc>
        <w:tc>
          <w:tcPr>
            <w:tcW w:w="2000" w:type="dxa"/>
            <w:tcBorders>
              <w:top w:val="nil"/>
              <w:left w:val="nil"/>
              <w:bottom w:val="single" w:sz="4" w:space="0" w:color="auto"/>
              <w:right w:val="single" w:sz="4" w:space="0" w:color="auto"/>
            </w:tcBorders>
            <w:shd w:val="clear" w:color="000000" w:fill="08B88E"/>
            <w:noWrap/>
            <w:vAlign w:val="bottom"/>
            <w:hideMark/>
          </w:tcPr>
          <w:p w14:paraId="06B88BE9"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7.7%</w:t>
            </w:r>
          </w:p>
        </w:tc>
        <w:tc>
          <w:tcPr>
            <w:tcW w:w="2000" w:type="dxa"/>
            <w:tcBorders>
              <w:top w:val="nil"/>
              <w:left w:val="nil"/>
              <w:bottom w:val="single" w:sz="4" w:space="0" w:color="auto"/>
              <w:right w:val="single" w:sz="4" w:space="0" w:color="auto"/>
            </w:tcBorders>
            <w:shd w:val="clear" w:color="000000" w:fill="7030A0"/>
            <w:noWrap/>
            <w:vAlign w:val="bottom"/>
            <w:hideMark/>
          </w:tcPr>
          <w:p w14:paraId="70DC1939"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58.8%</w:t>
            </w:r>
          </w:p>
        </w:tc>
        <w:tc>
          <w:tcPr>
            <w:tcW w:w="2000" w:type="dxa"/>
            <w:tcBorders>
              <w:top w:val="nil"/>
              <w:left w:val="nil"/>
              <w:bottom w:val="single" w:sz="4" w:space="0" w:color="auto"/>
              <w:right w:val="single" w:sz="4" w:space="0" w:color="auto"/>
            </w:tcBorders>
            <w:shd w:val="clear" w:color="000000" w:fill="5B9BD5"/>
            <w:noWrap/>
            <w:vAlign w:val="bottom"/>
            <w:hideMark/>
          </w:tcPr>
          <w:p w14:paraId="46C086A9" w14:textId="77777777" w:rsidR="00D507A7" w:rsidRPr="00D507A7" w:rsidRDefault="00D507A7" w:rsidP="00D507A7">
            <w:pPr>
              <w:spacing w:after="0"/>
              <w:jc w:val="right"/>
              <w:rPr>
                <w:rFonts w:ascii="Century Gothic" w:hAnsi="Century Gothic"/>
                <w:b/>
                <w:bCs/>
                <w:color w:val="FFFFFF"/>
                <w:szCs w:val="22"/>
              </w:rPr>
            </w:pPr>
            <w:r w:rsidRPr="00D507A7">
              <w:rPr>
                <w:rFonts w:ascii="Century Gothic" w:hAnsi="Century Gothic"/>
                <w:b/>
                <w:bCs/>
                <w:color w:val="FFFFFF"/>
                <w:szCs w:val="22"/>
              </w:rPr>
              <w:t>45.6%</w:t>
            </w:r>
          </w:p>
        </w:tc>
      </w:tr>
    </w:tbl>
    <w:p w14:paraId="4074D7AD" w14:textId="0FF538CE" w:rsidR="0083059C" w:rsidRDefault="0041505C" w:rsidP="0041505C">
      <w:pPr>
        <w:pStyle w:val="BalloonText"/>
        <w:rPr>
          <w:i/>
        </w:rPr>
      </w:pPr>
      <w:r>
        <w:rPr>
          <w:i/>
        </w:rPr>
        <w:fldChar w:fldCharType="end"/>
      </w:r>
    </w:p>
    <w:p w14:paraId="4D90E7C4" w14:textId="3FAA6791" w:rsidR="003D02D0" w:rsidRPr="003D02D0" w:rsidRDefault="003D02D0" w:rsidP="0041505C">
      <w:pPr>
        <w:pStyle w:val="BalloonText"/>
        <w:rPr>
          <w:rFonts w:ascii="Arial" w:hAnsi="Arial" w:cs="Arial"/>
          <w:iCs/>
          <w:sz w:val="22"/>
          <w:szCs w:val="22"/>
        </w:rPr>
      </w:pPr>
      <w:r>
        <w:rPr>
          <w:i/>
        </w:rPr>
        <w:tab/>
      </w:r>
      <w:r w:rsidRPr="003D02D0">
        <w:rPr>
          <w:i/>
          <w:sz w:val="22"/>
          <w:szCs w:val="22"/>
        </w:rPr>
        <w:tab/>
      </w:r>
      <w:r w:rsidRPr="003D02D0">
        <w:rPr>
          <w:rFonts w:ascii="Arial" w:hAnsi="Arial" w:cs="Arial"/>
          <w:iCs/>
          <w:sz w:val="22"/>
          <w:szCs w:val="22"/>
        </w:rPr>
        <w:t>Figura 1</w:t>
      </w:r>
    </w:p>
    <w:p w14:paraId="4EAB7304" w14:textId="01DCD572" w:rsidR="00E2293C" w:rsidRPr="00537464" w:rsidRDefault="00437E49" w:rsidP="00A94ABB">
      <w:pPr>
        <w:pStyle w:val="BalloonText"/>
        <w:ind w:left="1080"/>
        <w:rPr>
          <w:rFonts w:ascii="Arial" w:hAnsi="Arial" w:cs="Arial"/>
          <w:i/>
          <w:sz w:val="22"/>
          <w:szCs w:val="22"/>
          <w:lang w:val="en-US"/>
        </w:rPr>
      </w:pPr>
      <w:r w:rsidRPr="00537464">
        <w:rPr>
          <w:rFonts w:ascii="Arial" w:hAnsi="Arial" w:cs="Arial"/>
          <w:i/>
          <w:sz w:val="22"/>
          <w:szCs w:val="22"/>
        </w:rPr>
        <w:fldChar w:fldCharType="begin" w:fldLock="1"/>
      </w:r>
      <w:r w:rsidR="000017AA" w:rsidRPr="00537464">
        <w:rPr>
          <w:rFonts w:ascii="Arial" w:hAnsi="Arial" w:cs="Arial"/>
          <w:sz w:val="22"/>
          <w:szCs w:val="22"/>
          <w:lang w:val="en-US"/>
        </w:rPr>
        <w:instrText>ADDIN CSL_CITATION {"citationItems":[{"id":"ITEM-1","itemData":{"URL":"https://www.oldschoolvalue.com/investing-strategy/warren-buffett-career-timeline-investments/","accessed":{"date-parts":[["2021","4","23"]]},"id":"ITEM-1","issued":{"date-parts":[["0"]]},"title":"The Evolution of Warren Buffett's Career from 1936 to 2013 | Old School Value","type":"webpage"},"uris":["http://www.mendeley.com/documents/?uuid=951ce4a7-5496-3056-b67f-eaf8efcbd852"]}],"mendeley":{"formattedCitation":"(&lt;i&gt;The Evolution of Warren Buffett’s Career from 1936 to 2013 | Old School Value&lt;/i&gt;, n.d.)","plainTextFormattedCitation":"(The Evolution of Warren Buffett’s Career from 1936 to 2013 | Old School Value, n.d.)","previouslyFormattedCitation":"(&lt;i&gt;The Evolution of Warren Buffett’s Career from 1936 to 2013 | Old School Value&lt;/i&gt;, n.d.)"},"properties":{"noteIndex":0},"schema":"https://github.com/citation-style-language/schema/raw/master/csl-citation.json"}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lang w:val="en-US"/>
        </w:rPr>
        <w:t>(The Evolution of Warren Buffett’s Career from 1936 to 2013 | Old School Value, n.d.)</w:t>
      </w:r>
      <w:r w:rsidRPr="00537464">
        <w:rPr>
          <w:rFonts w:ascii="Arial" w:hAnsi="Arial" w:cs="Arial"/>
          <w:i/>
          <w:sz w:val="22"/>
          <w:szCs w:val="22"/>
        </w:rPr>
        <w:fldChar w:fldCharType="end"/>
      </w:r>
    </w:p>
    <w:p w14:paraId="1F9C54F4" w14:textId="37680BBC" w:rsidR="0083059C" w:rsidRPr="00537464" w:rsidRDefault="0009093F" w:rsidP="00DF5ADC">
      <w:pPr>
        <w:pStyle w:val="BalloonText"/>
        <w:ind w:left="720"/>
        <w:rPr>
          <w:rFonts w:ascii="Arial" w:hAnsi="Arial" w:cs="Arial"/>
          <w:i/>
          <w:sz w:val="22"/>
          <w:szCs w:val="22"/>
        </w:rPr>
      </w:pPr>
      <w:r w:rsidRPr="00537464">
        <w:rPr>
          <w:rFonts w:ascii="Arial" w:hAnsi="Arial" w:cs="Arial"/>
          <w:sz w:val="22"/>
          <w:szCs w:val="22"/>
        </w:rPr>
        <w:t xml:space="preserve">En 1972, Berkshire </w:t>
      </w:r>
      <w:r w:rsidR="007A582C" w:rsidRPr="00537464">
        <w:rPr>
          <w:rFonts w:ascii="Arial" w:hAnsi="Arial" w:cs="Arial"/>
          <w:sz w:val="22"/>
          <w:szCs w:val="22"/>
        </w:rPr>
        <w:t>realiza dos adquisiciones:</w:t>
      </w:r>
      <w:r w:rsidR="00A7124A" w:rsidRPr="00537464">
        <w:rPr>
          <w:rFonts w:ascii="Arial" w:hAnsi="Arial" w:cs="Arial"/>
          <w:sz w:val="22"/>
          <w:szCs w:val="22"/>
        </w:rPr>
        <w:t xml:space="preserve"> See’s Candy y Wesco Financial Corp.</w:t>
      </w:r>
      <w:r w:rsidR="008A7D83" w:rsidRPr="00537464">
        <w:rPr>
          <w:rFonts w:ascii="Arial" w:hAnsi="Arial" w:cs="Arial"/>
          <w:sz w:val="22"/>
          <w:szCs w:val="22"/>
        </w:rPr>
        <w:t xml:space="preserve"> Este negocio de dulces es una de las empresas favoritas de Buffett, ya que</w:t>
      </w:r>
      <w:r w:rsidR="00846065" w:rsidRPr="00537464">
        <w:rPr>
          <w:rFonts w:ascii="Arial" w:hAnsi="Arial" w:cs="Arial"/>
          <w:sz w:val="22"/>
          <w:szCs w:val="22"/>
        </w:rPr>
        <w:t xml:space="preserve"> ha devuelto resultados financieros excepcionales, ha requerido de poco capital, tiene fuentes de ventaja competitiva, </w:t>
      </w:r>
      <w:r w:rsidR="00C529F8" w:rsidRPr="00537464">
        <w:rPr>
          <w:rFonts w:ascii="Arial" w:hAnsi="Arial" w:cs="Arial"/>
          <w:sz w:val="22"/>
          <w:szCs w:val="22"/>
        </w:rPr>
        <w:t xml:space="preserve">y cuenta con </w:t>
      </w:r>
      <w:r w:rsidR="00821D82" w:rsidRPr="00537464">
        <w:rPr>
          <w:rFonts w:ascii="Arial" w:hAnsi="Arial" w:cs="Arial"/>
          <w:sz w:val="22"/>
          <w:szCs w:val="22"/>
        </w:rPr>
        <w:t>empleados maravillosos. Desde su adquisición, hasta 2020, la inversión de Buffett en See’s Candy ha producido un retorno de</w:t>
      </w:r>
      <w:r w:rsidR="0074460A" w:rsidRPr="00537464">
        <w:rPr>
          <w:rFonts w:ascii="Arial" w:hAnsi="Arial" w:cs="Arial"/>
          <w:sz w:val="22"/>
          <w:szCs w:val="22"/>
        </w:rPr>
        <w:t>l 800%</w:t>
      </w:r>
      <w:r w:rsidR="00B039A7" w:rsidRPr="00537464">
        <w:rPr>
          <w:rFonts w:ascii="Arial" w:hAnsi="Arial" w:cs="Arial"/>
          <w:sz w:val="22"/>
          <w:szCs w:val="22"/>
        </w:rPr>
        <w:t xml:space="preserve"> </w:t>
      </w:r>
      <w:r w:rsidR="00B039A7" w:rsidRPr="00537464">
        <w:rPr>
          <w:rFonts w:ascii="Arial" w:hAnsi="Arial" w:cs="Arial"/>
          <w:i/>
          <w:sz w:val="22"/>
          <w:szCs w:val="22"/>
        </w:rPr>
        <w:fldChar w:fldCharType="begin" w:fldLock="1"/>
      </w:r>
      <w:r w:rsidR="00B039A7" w:rsidRPr="00537464">
        <w:rPr>
          <w:rFonts w:ascii="Arial" w:hAnsi="Arial" w:cs="Arial"/>
          <w:sz w:val="22"/>
          <w:szCs w:val="22"/>
        </w:rPr>
        <w:instrText>ADDIN CSL_CITATION {"citationItems":[{"id":"ITEM-1","itemData":{"URL":"https://markets.businessinsider.com/news/stocks/warren-buffett-berkshire-hathaway-dream-business-is-sees-candies-2019-7-1029916323","accessed":{"date-parts":[["2021","4","23"]]},"author":[{"dropping-particle":"","family":"Mohamed","given":"Theron","non-dropping-particle":"","parse-names":false,"suffix":""}],"id":"ITEM-1","issued":{"date-parts":[["2020","12","23"]]},"title":"Warren Buffett's favorite business is a little chocolate maker with an 8000% return. Here are 5 reasons why he loves See's Candies. | Markets Insider","type":"webpage"},"uris":["http://www.mendeley.com/documents/?uuid=2277bf4e-e976-3756-b711-255d5ad2a3f9"]}],"mendeley":{"formattedCitation":"(Mohamed, 2020)","plainTextFormattedCitation":"(Mohamed, 2020)","previouslyFormattedCitation":"(Mohamed, 2020)"},"properties":{"noteIndex":0},"schema":"https://github.com/citation-style-language/schema/raw/master/csl-citation.json"}</w:instrText>
      </w:r>
      <w:r w:rsidR="00B039A7" w:rsidRPr="00537464">
        <w:rPr>
          <w:rFonts w:ascii="Arial" w:hAnsi="Arial" w:cs="Arial"/>
          <w:i/>
          <w:sz w:val="22"/>
          <w:szCs w:val="22"/>
        </w:rPr>
        <w:fldChar w:fldCharType="separate"/>
      </w:r>
      <w:r w:rsidR="00B039A7" w:rsidRPr="00537464">
        <w:rPr>
          <w:rFonts w:ascii="Arial" w:hAnsi="Arial" w:cs="Arial"/>
          <w:noProof/>
          <w:sz w:val="22"/>
          <w:szCs w:val="22"/>
        </w:rPr>
        <w:t>(Mohamed, 2020)</w:t>
      </w:r>
      <w:r w:rsidR="00B039A7" w:rsidRPr="00537464">
        <w:rPr>
          <w:rFonts w:ascii="Arial" w:hAnsi="Arial" w:cs="Arial"/>
          <w:i/>
          <w:sz w:val="22"/>
          <w:szCs w:val="22"/>
        </w:rPr>
        <w:fldChar w:fldCharType="end"/>
      </w:r>
      <w:r w:rsidR="0074460A" w:rsidRPr="00537464">
        <w:rPr>
          <w:rFonts w:ascii="Arial" w:hAnsi="Arial" w:cs="Arial"/>
          <w:sz w:val="22"/>
          <w:szCs w:val="22"/>
        </w:rPr>
        <w:t>.</w:t>
      </w:r>
      <w:r w:rsidR="00F72F8F" w:rsidRPr="00537464">
        <w:rPr>
          <w:rFonts w:ascii="Arial" w:hAnsi="Arial" w:cs="Arial"/>
          <w:sz w:val="22"/>
          <w:szCs w:val="22"/>
        </w:rPr>
        <w:t xml:space="preserve"> </w:t>
      </w:r>
      <w:r w:rsidR="007A582C" w:rsidRPr="00537464">
        <w:rPr>
          <w:rFonts w:ascii="Arial" w:hAnsi="Arial" w:cs="Arial"/>
          <w:sz w:val="22"/>
          <w:szCs w:val="22"/>
        </w:rPr>
        <w:t xml:space="preserve">A </w:t>
      </w:r>
      <w:r w:rsidR="00F72F8F" w:rsidRPr="00537464">
        <w:rPr>
          <w:rFonts w:ascii="Arial" w:hAnsi="Arial" w:cs="Arial"/>
          <w:sz w:val="22"/>
          <w:szCs w:val="22"/>
        </w:rPr>
        <w:t xml:space="preserve">Buffett le </w:t>
      </w:r>
      <w:r w:rsidR="00FE229B" w:rsidRPr="00537464">
        <w:rPr>
          <w:rFonts w:ascii="Arial" w:hAnsi="Arial" w:cs="Arial"/>
          <w:sz w:val="22"/>
          <w:szCs w:val="22"/>
        </w:rPr>
        <w:t>encanta dicha empresa</w:t>
      </w:r>
      <w:r w:rsidR="00F72F8F" w:rsidRPr="00537464">
        <w:rPr>
          <w:rFonts w:ascii="Arial" w:hAnsi="Arial" w:cs="Arial"/>
          <w:sz w:val="22"/>
          <w:szCs w:val="22"/>
        </w:rPr>
        <w:t xml:space="preserve"> es</w:t>
      </w:r>
      <w:r w:rsidR="00E5764B" w:rsidRPr="00537464">
        <w:rPr>
          <w:rFonts w:ascii="Arial" w:hAnsi="Arial" w:cs="Arial"/>
          <w:sz w:val="22"/>
          <w:szCs w:val="22"/>
        </w:rPr>
        <w:t xml:space="preserve">a empresa </w:t>
      </w:r>
      <w:r w:rsidR="00F72F8F" w:rsidRPr="00537464">
        <w:rPr>
          <w:rFonts w:ascii="Arial" w:hAnsi="Arial" w:cs="Arial"/>
          <w:sz w:val="22"/>
          <w:szCs w:val="22"/>
        </w:rPr>
        <w:t xml:space="preserve">debido a </w:t>
      </w:r>
      <w:r w:rsidR="00FE229B" w:rsidRPr="00537464">
        <w:rPr>
          <w:rFonts w:ascii="Arial" w:hAnsi="Arial" w:cs="Arial"/>
          <w:sz w:val="22"/>
          <w:szCs w:val="22"/>
        </w:rPr>
        <w:t>sus</w:t>
      </w:r>
      <w:r w:rsidR="00F72F8F" w:rsidRPr="00537464">
        <w:rPr>
          <w:rFonts w:ascii="Arial" w:hAnsi="Arial" w:cs="Arial"/>
          <w:sz w:val="22"/>
          <w:szCs w:val="22"/>
        </w:rPr>
        <w:t xml:space="preserve"> </w:t>
      </w:r>
      <w:r w:rsidR="000679FF" w:rsidRPr="00537464">
        <w:rPr>
          <w:rFonts w:ascii="Arial" w:hAnsi="Arial" w:cs="Arial"/>
          <w:sz w:val="22"/>
          <w:szCs w:val="22"/>
        </w:rPr>
        <w:t xml:space="preserve">economic </w:t>
      </w:r>
      <w:r w:rsidR="00F72F8F" w:rsidRPr="00537464">
        <w:rPr>
          <w:rFonts w:ascii="Arial" w:hAnsi="Arial" w:cs="Arial"/>
          <w:sz w:val="22"/>
          <w:szCs w:val="22"/>
        </w:rPr>
        <w:t>moats,</w:t>
      </w:r>
      <w:r w:rsidR="006E1767" w:rsidRPr="00537464">
        <w:rPr>
          <w:rFonts w:ascii="Arial" w:hAnsi="Arial" w:cs="Arial"/>
          <w:sz w:val="22"/>
          <w:szCs w:val="22"/>
        </w:rPr>
        <w:t xml:space="preserve"> la habilidad que tiene un negocio de mantener sus ventajas competitivas sobre sus rivales, </w:t>
      </w:r>
      <w:r w:rsidR="0052460F" w:rsidRPr="00537464">
        <w:rPr>
          <w:rFonts w:ascii="Arial" w:hAnsi="Arial" w:cs="Arial"/>
          <w:sz w:val="22"/>
          <w:szCs w:val="22"/>
        </w:rPr>
        <w:t>para proteger sus utilidades de largo plazo, y su participación en el mercado</w:t>
      </w:r>
      <w:r w:rsidR="00B039A7" w:rsidRPr="00537464">
        <w:rPr>
          <w:rFonts w:ascii="Arial" w:hAnsi="Arial" w:cs="Arial"/>
          <w:sz w:val="22"/>
          <w:szCs w:val="22"/>
        </w:rPr>
        <w:t xml:space="preserve"> </w:t>
      </w:r>
      <w:r w:rsidR="00B039A7" w:rsidRPr="00537464">
        <w:rPr>
          <w:rFonts w:ascii="Arial" w:hAnsi="Arial" w:cs="Arial"/>
          <w:i/>
          <w:sz w:val="22"/>
          <w:szCs w:val="22"/>
        </w:rPr>
        <w:fldChar w:fldCharType="begin" w:fldLock="1"/>
      </w:r>
      <w:r w:rsidR="00E25F7D" w:rsidRPr="00537464">
        <w:rPr>
          <w:rFonts w:ascii="Arial" w:hAnsi="Arial" w:cs="Arial"/>
          <w:sz w:val="22"/>
          <w:szCs w:val="22"/>
        </w:rPr>
        <w:instrText>ADDIN CSL_CITATION {"citationItems":[{"id":"ITEM-1","itemData":{"URL":"https://www.investopedia.com/ask/answers/05/economicmoat.asp","accessed":{"date-parts":[["2021","4","1"]]},"author":[{"dropping-particle":"","family":"Gallant","given":"Chris","non-dropping-particle":"","parse-names":false,"suffix":""}],"id":"ITEM-1","issued":{"date-parts":[["0","7"]]},"title":"What Is an Economic Moat?","type":"webpage"},"uris":["http://www.mendeley.com/documents/?uuid=e7976923-3ae1-350f-9559-5d15dda5ac7f"]}],"mendeley":{"formattedCitation":"(Gallant)","plainTextFormattedCitation":"(Gallant)","previouslyFormattedCitation":"(Gallant)"},"properties":{"noteIndex":0},"schema":"https://github.com/citation-style-language/schema/raw/master/csl-citation.json"}</w:instrText>
      </w:r>
      <w:r w:rsidR="00B039A7" w:rsidRPr="00537464">
        <w:rPr>
          <w:rFonts w:ascii="Arial" w:hAnsi="Arial" w:cs="Arial"/>
          <w:i/>
          <w:sz w:val="22"/>
          <w:szCs w:val="22"/>
        </w:rPr>
        <w:fldChar w:fldCharType="separate"/>
      </w:r>
      <w:r w:rsidR="00B039A7" w:rsidRPr="00537464">
        <w:rPr>
          <w:rFonts w:ascii="Arial" w:hAnsi="Arial" w:cs="Arial"/>
          <w:noProof/>
          <w:sz w:val="22"/>
          <w:szCs w:val="22"/>
        </w:rPr>
        <w:t>(Gallant)</w:t>
      </w:r>
      <w:r w:rsidR="00B039A7" w:rsidRPr="00537464">
        <w:rPr>
          <w:rFonts w:ascii="Arial" w:hAnsi="Arial" w:cs="Arial"/>
          <w:i/>
          <w:sz w:val="22"/>
          <w:szCs w:val="22"/>
        </w:rPr>
        <w:fldChar w:fldCharType="end"/>
      </w:r>
      <w:r w:rsidR="0052460F" w:rsidRPr="00537464">
        <w:rPr>
          <w:rFonts w:ascii="Arial" w:hAnsi="Arial" w:cs="Arial"/>
          <w:sz w:val="22"/>
          <w:szCs w:val="22"/>
        </w:rPr>
        <w:t xml:space="preserve">. </w:t>
      </w:r>
    </w:p>
    <w:p w14:paraId="0CF49F9F" w14:textId="6D73506C" w:rsidR="0083059C" w:rsidRPr="00537464" w:rsidRDefault="007A4565" w:rsidP="00DF5ADC">
      <w:pPr>
        <w:pStyle w:val="BalloonText"/>
        <w:ind w:left="720"/>
        <w:rPr>
          <w:rFonts w:ascii="Arial" w:hAnsi="Arial" w:cs="Arial"/>
          <w:i/>
          <w:sz w:val="22"/>
          <w:szCs w:val="22"/>
        </w:rPr>
      </w:pPr>
      <w:r w:rsidRPr="00537464">
        <w:rPr>
          <w:rFonts w:ascii="Arial" w:hAnsi="Arial" w:cs="Arial"/>
          <w:sz w:val="22"/>
          <w:szCs w:val="22"/>
        </w:rPr>
        <w:t>En 1975, Berskhire Hathaway y Diversified, la firma administrada por Charlie Munger</w:t>
      </w:r>
      <w:r w:rsidR="005E059C" w:rsidRPr="00537464">
        <w:rPr>
          <w:rFonts w:ascii="Arial" w:hAnsi="Arial" w:cs="Arial"/>
          <w:sz w:val="22"/>
          <w:szCs w:val="22"/>
        </w:rPr>
        <w:t>, se fusionan.</w:t>
      </w:r>
      <w:r w:rsidR="005D19EE" w:rsidRPr="00537464">
        <w:rPr>
          <w:rFonts w:ascii="Arial" w:hAnsi="Arial" w:cs="Arial"/>
          <w:sz w:val="22"/>
          <w:szCs w:val="22"/>
        </w:rPr>
        <w:t xml:space="preserve"> Munger obtuvo una participación del 2% en BH, y se convierte en el vicepresidente.</w:t>
      </w:r>
    </w:p>
    <w:p w14:paraId="7BE12296" w14:textId="06549CB9" w:rsidR="00B13EFB" w:rsidRPr="00537464" w:rsidRDefault="00B13EFB" w:rsidP="00DF5ADC">
      <w:pPr>
        <w:pStyle w:val="BalloonText"/>
        <w:ind w:left="720"/>
        <w:rPr>
          <w:rFonts w:ascii="Arial" w:hAnsi="Arial" w:cs="Arial"/>
          <w:i/>
          <w:sz w:val="22"/>
          <w:szCs w:val="22"/>
        </w:rPr>
      </w:pPr>
      <w:r w:rsidRPr="00537464">
        <w:rPr>
          <w:rFonts w:ascii="Arial" w:hAnsi="Arial" w:cs="Arial"/>
          <w:sz w:val="22"/>
          <w:szCs w:val="22"/>
        </w:rPr>
        <w:t xml:space="preserve">En 1977, </w:t>
      </w:r>
      <w:r w:rsidR="009C25AA" w:rsidRPr="00537464">
        <w:rPr>
          <w:rFonts w:ascii="Arial" w:hAnsi="Arial" w:cs="Arial"/>
          <w:sz w:val="22"/>
          <w:szCs w:val="22"/>
        </w:rPr>
        <w:t>Buffett invierte en negocios editoriales y de publicidad</w:t>
      </w:r>
      <w:r w:rsidR="00022197" w:rsidRPr="00537464">
        <w:rPr>
          <w:rFonts w:ascii="Arial" w:hAnsi="Arial" w:cs="Arial"/>
          <w:sz w:val="22"/>
          <w:szCs w:val="22"/>
        </w:rPr>
        <w:t>, además de Kaiser Industries, una empresa de minería y metalurgia.</w:t>
      </w:r>
    </w:p>
    <w:p w14:paraId="770D1981" w14:textId="0C41A863" w:rsidR="009F5553" w:rsidRPr="00537464" w:rsidRDefault="009F5553" w:rsidP="00DF5ADC">
      <w:pPr>
        <w:pStyle w:val="BalloonText"/>
        <w:ind w:left="720"/>
        <w:rPr>
          <w:rFonts w:ascii="Arial" w:hAnsi="Arial" w:cs="Arial"/>
          <w:i/>
          <w:sz w:val="22"/>
          <w:szCs w:val="22"/>
        </w:rPr>
      </w:pPr>
      <w:r w:rsidRPr="00537464">
        <w:rPr>
          <w:rFonts w:ascii="Arial" w:hAnsi="Arial" w:cs="Arial"/>
          <w:sz w:val="22"/>
          <w:szCs w:val="22"/>
        </w:rPr>
        <w:t>En 1978, Berkshire invirtió en SAFESCO, una aseguradora, y ABC Broadcasting.</w:t>
      </w:r>
    </w:p>
    <w:p w14:paraId="4DE5842E" w14:textId="262F9E8A" w:rsidR="002B0E24" w:rsidRPr="00537464" w:rsidRDefault="00461695" w:rsidP="00DF5ADC">
      <w:pPr>
        <w:pStyle w:val="BalloonText"/>
        <w:ind w:left="720"/>
        <w:rPr>
          <w:rFonts w:ascii="Arial" w:hAnsi="Arial" w:cs="Arial"/>
          <w:i/>
          <w:sz w:val="22"/>
          <w:szCs w:val="22"/>
        </w:rPr>
      </w:pPr>
      <w:r w:rsidRPr="00537464">
        <w:rPr>
          <w:rFonts w:ascii="Arial" w:hAnsi="Arial" w:cs="Arial"/>
          <w:sz w:val="22"/>
          <w:szCs w:val="22"/>
        </w:rPr>
        <w:t xml:space="preserve">En 1980, </w:t>
      </w:r>
      <w:r w:rsidR="002C483D" w:rsidRPr="00537464">
        <w:rPr>
          <w:rFonts w:ascii="Arial" w:hAnsi="Arial" w:cs="Arial"/>
          <w:sz w:val="22"/>
          <w:szCs w:val="22"/>
        </w:rPr>
        <w:t>Buffett siguió invirtiendo en negocios de metalurgia,</w:t>
      </w:r>
      <w:r w:rsidR="00395F3C" w:rsidRPr="00537464">
        <w:rPr>
          <w:rFonts w:ascii="Arial" w:hAnsi="Arial" w:cs="Arial"/>
          <w:sz w:val="22"/>
          <w:szCs w:val="22"/>
        </w:rPr>
        <w:t xml:space="preserve"> medios y petróleo</w:t>
      </w:r>
      <w:r w:rsidR="00995DE0" w:rsidRPr="00537464">
        <w:rPr>
          <w:rFonts w:ascii="Arial" w:hAnsi="Arial" w:cs="Arial"/>
          <w:sz w:val="22"/>
          <w:szCs w:val="22"/>
        </w:rPr>
        <w:t xml:space="preserve">: </w:t>
      </w:r>
      <w:r w:rsidR="00D50AAB" w:rsidRPr="00537464">
        <w:rPr>
          <w:rFonts w:ascii="Arial" w:hAnsi="Arial" w:cs="Arial"/>
          <w:sz w:val="22"/>
          <w:szCs w:val="22"/>
        </w:rPr>
        <w:t xml:space="preserve">Amerada Hess, Handy &amp; Hardman, </w:t>
      </w:r>
      <w:r w:rsidR="00BF1A4D" w:rsidRPr="00537464">
        <w:rPr>
          <w:rFonts w:ascii="Arial" w:hAnsi="Arial" w:cs="Arial"/>
          <w:sz w:val="22"/>
          <w:szCs w:val="22"/>
        </w:rPr>
        <w:t xml:space="preserve">ALCOA, Cleveland Cliff. </w:t>
      </w:r>
      <w:r w:rsidR="00B42D5B" w:rsidRPr="00537464">
        <w:rPr>
          <w:rFonts w:ascii="Arial" w:hAnsi="Arial" w:cs="Arial"/>
          <w:sz w:val="22"/>
          <w:szCs w:val="22"/>
        </w:rPr>
        <w:t xml:space="preserve">Adicionalmente, </w:t>
      </w:r>
      <w:r w:rsidR="00A7565C" w:rsidRPr="00537464">
        <w:rPr>
          <w:rFonts w:ascii="Arial" w:hAnsi="Arial" w:cs="Arial"/>
          <w:sz w:val="22"/>
          <w:szCs w:val="22"/>
        </w:rPr>
        <w:t xml:space="preserve">colocó el dinero de Berkshire Hathaway en RJ Reynolds, </w:t>
      </w:r>
      <w:r w:rsidR="00066A73" w:rsidRPr="00537464">
        <w:rPr>
          <w:rFonts w:ascii="Arial" w:hAnsi="Arial" w:cs="Arial"/>
          <w:sz w:val="22"/>
          <w:szCs w:val="22"/>
        </w:rPr>
        <w:t xml:space="preserve">una tabaquera, </w:t>
      </w:r>
      <w:r w:rsidR="00CC4002" w:rsidRPr="00537464">
        <w:rPr>
          <w:rFonts w:ascii="Arial" w:hAnsi="Arial" w:cs="Arial"/>
          <w:sz w:val="22"/>
          <w:szCs w:val="22"/>
        </w:rPr>
        <w:t xml:space="preserve">ALCOA, </w:t>
      </w:r>
      <w:r w:rsidR="0092432C" w:rsidRPr="00537464">
        <w:rPr>
          <w:rFonts w:ascii="Arial" w:hAnsi="Arial" w:cs="Arial"/>
          <w:sz w:val="22"/>
          <w:szCs w:val="22"/>
        </w:rPr>
        <w:t xml:space="preserve">y Cleveland Cliffs, empresas metalúrgicas, </w:t>
      </w:r>
      <w:r w:rsidR="0091693A" w:rsidRPr="00537464">
        <w:rPr>
          <w:rFonts w:ascii="Arial" w:hAnsi="Arial" w:cs="Arial"/>
          <w:sz w:val="22"/>
          <w:szCs w:val="22"/>
        </w:rPr>
        <w:t xml:space="preserve">y Times Mirror, </w:t>
      </w:r>
      <w:r w:rsidR="00C72E87" w:rsidRPr="00537464">
        <w:rPr>
          <w:rFonts w:ascii="Arial" w:hAnsi="Arial" w:cs="Arial"/>
          <w:sz w:val="22"/>
          <w:szCs w:val="22"/>
        </w:rPr>
        <w:t>una compañía de medios de comunicación.</w:t>
      </w:r>
    </w:p>
    <w:p w14:paraId="4E574E99" w14:textId="4D8E9433" w:rsidR="004A7F2B" w:rsidRPr="00537464" w:rsidRDefault="0077688D" w:rsidP="00DF5ADC">
      <w:pPr>
        <w:pStyle w:val="BalloonText"/>
        <w:ind w:left="720"/>
        <w:rPr>
          <w:rFonts w:ascii="Arial" w:hAnsi="Arial" w:cs="Arial"/>
          <w:i/>
          <w:sz w:val="22"/>
          <w:szCs w:val="22"/>
        </w:rPr>
      </w:pPr>
      <w:r w:rsidRPr="00537464">
        <w:rPr>
          <w:rFonts w:ascii="Arial" w:hAnsi="Arial" w:cs="Arial"/>
          <w:sz w:val="22"/>
          <w:szCs w:val="22"/>
        </w:rPr>
        <w:t xml:space="preserve">Un año más tarde, en 1981, Buffett adquirió </w:t>
      </w:r>
      <w:r w:rsidR="00BB314F" w:rsidRPr="00537464">
        <w:rPr>
          <w:rFonts w:ascii="Arial" w:hAnsi="Arial" w:cs="Arial"/>
          <w:sz w:val="22"/>
          <w:szCs w:val="22"/>
        </w:rPr>
        <w:t>Arcata,</w:t>
      </w:r>
      <w:r w:rsidR="00393F35" w:rsidRPr="00537464">
        <w:rPr>
          <w:rFonts w:ascii="Arial" w:hAnsi="Arial" w:cs="Arial"/>
          <w:sz w:val="22"/>
          <w:szCs w:val="22"/>
        </w:rPr>
        <w:t xml:space="preserve"> y a GATX.</w:t>
      </w:r>
    </w:p>
    <w:p w14:paraId="71D85073" w14:textId="1287308F" w:rsidR="00B67838" w:rsidRPr="00537464" w:rsidRDefault="00B67838" w:rsidP="00DF5ADC">
      <w:pPr>
        <w:pStyle w:val="BalloonText"/>
        <w:ind w:left="720"/>
        <w:rPr>
          <w:rFonts w:ascii="Arial" w:hAnsi="Arial" w:cs="Arial"/>
          <w:i/>
          <w:sz w:val="22"/>
          <w:szCs w:val="22"/>
        </w:rPr>
      </w:pPr>
      <w:r w:rsidRPr="00537464">
        <w:rPr>
          <w:rFonts w:ascii="Arial" w:hAnsi="Arial" w:cs="Arial"/>
          <w:sz w:val="22"/>
          <w:szCs w:val="22"/>
        </w:rPr>
        <w:t xml:space="preserve">En </w:t>
      </w:r>
      <w:r w:rsidR="004C42DF" w:rsidRPr="00537464">
        <w:rPr>
          <w:rFonts w:ascii="Arial" w:hAnsi="Arial" w:cs="Arial"/>
          <w:sz w:val="22"/>
          <w:szCs w:val="22"/>
        </w:rPr>
        <w:t>1982, Buffett invirtió en Buffalo Evening News, el único periódico de Buffalo, New York</w:t>
      </w:r>
      <w:r w:rsidR="002E5F8C" w:rsidRPr="00537464">
        <w:rPr>
          <w:rFonts w:ascii="Arial" w:hAnsi="Arial" w:cs="Arial"/>
          <w:sz w:val="22"/>
          <w:szCs w:val="22"/>
        </w:rPr>
        <w:t>, Time, una compañía</w:t>
      </w:r>
      <w:r w:rsidR="00133F8B" w:rsidRPr="00537464">
        <w:rPr>
          <w:rFonts w:ascii="Arial" w:hAnsi="Arial" w:cs="Arial"/>
          <w:sz w:val="22"/>
          <w:szCs w:val="22"/>
        </w:rPr>
        <w:t xml:space="preserve"> editorial</w:t>
      </w:r>
      <w:r w:rsidR="001E01C4" w:rsidRPr="00537464">
        <w:rPr>
          <w:rFonts w:ascii="Arial" w:hAnsi="Arial" w:cs="Arial"/>
          <w:sz w:val="22"/>
          <w:szCs w:val="22"/>
        </w:rPr>
        <w:t>, y Crum &amp; Foster, una empresa de seguros.</w:t>
      </w:r>
    </w:p>
    <w:p w14:paraId="675E86DC" w14:textId="7525DA4A" w:rsidR="00461B89" w:rsidRPr="00537464" w:rsidRDefault="00461B89" w:rsidP="00DF5ADC">
      <w:pPr>
        <w:pStyle w:val="BalloonText"/>
        <w:ind w:left="720"/>
        <w:rPr>
          <w:rFonts w:ascii="Arial" w:hAnsi="Arial" w:cs="Arial"/>
          <w:i/>
          <w:sz w:val="22"/>
          <w:szCs w:val="22"/>
        </w:rPr>
      </w:pPr>
      <w:r w:rsidRPr="00537464">
        <w:rPr>
          <w:rFonts w:ascii="Arial" w:hAnsi="Arial" w:cs="Arial"/>
          <w:sz w:val="22"/>
          <w:szCs w:val="22"/>
        </w:rPr>
        <w:t>En 1983, Berkshire</w:t>
      </w:r>
      <w:r w:rsidR="00856D4B" w:rsidRPr="00537464">
        <w:rPr>
          <w:rFonts w:ascii="Arial" w:hAnsi="Arial" w:cs="Arial"/>
          <w:sz w:val="22"/>
          <w:szCs w:val="22"/>
        </w:rPr>
        <w:t xml:space="preserve"> adquiere a Nebraska Furniture Mart, una empresa de muebles</w:t>
      </w:r>
      <w:r w:rsidR="00114C0F" w:rsidRPr="00537464">
        <w:rPr>
          <w:rFonts w:ascii="Arial" w:hAnsi="Arial" w:cs="Arial"/>
          <w:sz w:val="22"/>
          <w:szCs w:val="22"/>
        </w:rPr>
        <w:t>. El port</w:t>
      </w:r>
      <w:r w:rsidR="00A976C5" w:rsidRPr="00537464">
        <w:rPr>
          <w:rFonts w:ascii="Arial" w:hAnsi="Arial" w:cs="Arial"/>
          <w:sz w:val="22"/>
          <w:szCs w:val="22"/>
        </w:rPr>
        <w:t xml:space="preserve">afolio de </w:t>
      </w:r>
      <w:r w:rsidR="007F1762" w:rsidRPr="00537464">
        <w:rPr>
          <w:rFonts w:ascii="Arial" w:hAnsi="Arial" w:cs="Arial"/>
          <w:sz w:val="22"/>
          <w:szCs w:val="22"/>
        </w:rPr>
        <w:t xml:space="preserve">la empresa con sede en Omaha, Nebraska </w:t>
      </w:r>
      <w:r w:rsidR="00A976C5" w:rsidRPr="00537464">
        <w:rPr>
          <w:rFonts w:ascii="Arial" w:hAnsi="Arial" w:cs="Arial"/>
          <w:sz w:val="22"/>
          <w:szCs w:val="22"/>
        </w:rPr>
        <w:t>tenía un valor en bolsa de</w:t>
      </w:r>
      <w:r w:rsidR="003049F0" w:rsidRPr="00537464">
        <w:rPr>
          <w:rFonts w:ascii="Arial" w:hAnsi="Arial" w:cs="Arial"/>
          <w:sz w:val="22"/>
          <w:szCs w:val="22"/>
        </w:rPr>
        <w:t xml:space="preserve"> $1300 millones de dólares, equivalentes a</w:t>
      </w:r>
      <w:r w:rsidR="00A976C5" w:rsidRPr="00537464">
        <w:rPr>
          <w:rFonts w:ascii="Arial" w:hAnsi="Arial" w:cs="Arial"/>
          <w:sz w:val="22"/>
          <w:szCs w:val="22"/>
        </w:rPr>
        <w:t xml:space="preserve"> </w:t>
      </w:r>
      <w:r w:rsidR="003049F0" w:rsidRPr="00537464">
        <w:rPr>
          <w:rFonts w:ascii="Arial" w:hAnsi="Arial" w:cs="Arial"/>
          <w:sz w:val="22"/>
          <w:szCs w:val="22"/>
        </w:rPr>
        <w:t>$3460 millones de dólares en 2021.</w:t>
      </w:r>
    </w:p>
    <w:p w14:paraId="4103DC63" w14:textId="6E5FDCAF" w:rsidR="00DC5594" w:rsidRPr="00537464" w:rsidRDefault="006F0CC3" w:rsidP="00DF5ADC">
      <w:pPr>
        <w:pStyle w:val="BalloonText"/>
        <w:ind w:left="720"/>
        <w:rPr>
          <w:rFonts w:ascii="Arial" w:hAnsi="Arial" w:cs="Arial"/>
          <w:i/>
          <w:sz w:val="22"/>
          <w:szCs w:val="22"/>
        </w:rPr>
      </w:pPr>
      <w:r w:rsidRPr="00537464">
        <w:rPr>
          <w:rFonts w:ascii="Arial" w:hAnsi="Arial" w:cs="Arial"/>
          <w:sz w:val="22"/>
          <w:szCs w:val="22"/>
        </w:rPr>
        <w:t>En 1984, Buffett invierte en Exxon</w:t>
      </w:r>
      <w:r w:rsidR="00EE4984" w:rsidRPr="00537464">
        <w:rPr>
          <w:rFonts w:ascii="Arial" w:hAnsi="Arial" w:cs="Arial"/>
          <w:sz w:val="22"/>
          <w:szCs w:val="22"/>
        </w:rPr>
        <w:t>, una gran petrolera, y Northwest Industries, un conglomerado.</w:t>
      </w:r>
    </w:p>
    <w:p w14:paraId="6EA22327" w14:textId="7A60230F" w:rsidR="00D44273" w:rsidRPr="00537464" w:rsidRDefault="00D44273" w:rsidP="00DF5ADC">
      <w:pPr>
        <w:pStyle w:val="BalloonText"/>
        <w:ind w:left="720"/>
        <w:rPr>
          <w:rFonts w:ascii="Arial" w:hAnsi="Arial" w:cs="Arial"/>
          <w:i/>
          <w:sz w:val="22"/>
          <w:szCs w:val="22"/>
        </w:rPr>
      </w:pPr>
      <w:r w:rsidRPr="00537464">
        <w:rPr>
          <w:rFonts w:ascii="Arial" w:hAnsi="Arial" w:cs="Arial"/>
          <w:sz w:val="22"/>
          <w:szCs w:val="22"/>
        </w:rPr>
        <w:t>El año siguiente, Buffett cierra el negocio textil de Berkshire Hathaway.</w:t>
      </w:r>
      <w:r w:rsidR="008B0D12" w:rsidRPr="00537464">
        <w:rPr>
          <w:rFonts w:ascii="Arial" w:hAnsi="Arial" w:cs="Arial"/>
          <w:sz w:val="22"/>
          <w:szCs w:val="22"/>
        </w:rPr>
        <w:t xml:space="preserve"> Adicionalmente, participa en la fusión entre el canal de televisión ABC, y Capital Cities</w:t>
      </w:r>
      <w:r w:rsidR="00F5347B" w:rsidRPr="00537464">
        <w:rPr>
          <w:rFonts w:ascii="Arial" w:hAnsi="Arial" w:cs="Arial"/>
          <w:sz w:val="22"/>
          <w:szCs w:val="22"/>
        </w:rPr>
        <w:t>, una compañía de medios.</w:t>
      </w:r>
    </w:p>
    <w:p w14:paraId="552DE2F2" w14:textId="5A644C8B" w:rsidR="004E4FC8" w:rsidRPr="00537464" w:rsidRDefault="004E4FC8" w:rsidP="00DF5ADC">
      <w:pPr>
        <w:pStyle w:val="BalloonText"/>
        <w:ind w:left="720"/>
        <w:rPr>
          <w:rFonts w:ascii="Arial" w:hAnsi="Arial" w:cs="Arial"/>
          <w:i/>
          <w:sz w:val="22"/>
          <w:szCs w:val="22"/>
        </w:rPr>
      </w:pPr>
      <w:r w:rsidRPr="00537464">
        <w:rPr>
          <w:rFonts w:ascii="Arial" w:hAnsi="Arial" w:cs="Arial"/>
          <w:sz w:val="22"/>
          <w:szCs w:val="22"/>
        </w:rPr>
        <w:t>En octubre de 1987</w:t>
      </w:r>
      <w:r w:rsidR="008142CE" w:rsidRPr="00537464">
        <w:rPr>
          <w:rFonts w:ascii="Arial" w:hAnsi="Arial" w:cs="Arial"/>
          <w:sz w:val="22"/>
          <w:szCs w:val="22"/>
        </w:rPr>
        <w:t xml:space="preserve">, el mercado bursátil </w:t>
      </w:r>
      <w:r w:rsidR="004940EF" w:rsidRPr="00537464">
        <w:rPr>
          <w:rFonts w:ascii="Arial" w:hAnsi="Arial" w:cs="Arial"/>
          <w:sz w:val="22"/>
          <w:szCs w:val="22"/>
        </w:rPr>
        <w:t xml:space="preserve">sufre una gran caída, y Berkshire pierde </w:t>
      </w:r>
      <w:r w:rsidR="002339DF" w:rsidRPr="00537464">
        <w:rPr>
          <w:rFonts w:ascii="Arial" w:hAnsi="Arial" w:cs="Arial"/>
          <w:sz w:val="22"/>
          <w:szCs w:val="22"/>
        </w:rPr>
        <w:t xml:space="preserve">25% de su precio en bolsa. Ese mismo año, </w:t>
      </w:r>
      <w:r w:rsidR="00284BA7" w:rsidRPr="00537464">
        <w:rPr>
          <w:rFonts w:ascii="Arial" w:hAnsi="Arial" w:cs="Arial"/>
          <w:sz w:val="22"/>
          <w:szCs w:val="22"/>
        </w:rPr>
        <w:t>adquiere una participación de 12% en la banca de inversión Solomon Brothers.</w:t>
      </w:r>
    </w:p>
    <w:p w14:paraId="54D961C9" w14:textId="37718F3E" w:rsidR="00FF400C" w:rsidRPr="00537464" w:rsidRDefault="00FF400C" w:rsidP="00DF5ADC">
      <w:pPr>
        <w:pStyle w:val="BalloonText"/>
        <w:ind w:left="720"/>
        <w:rPr>
          <w:rFonts w:ascii="Arial" w:hAnsi="Arial" w:cs="Arial"/>
          <w:i/>
          <w:sz w:val="22"/>
          <w:szCs w:val="22"/>
        </w:rPr>
      </w:pPr>
      <w:r w:rsidRPr="00537464">
        <w:rPr>
          <w:rFonts w:ascii="Arial" w:hAnsi="Arial" w:cs="Arial"/>
          <w:sz w:val="22"/>
          <w:szCs w:val="22"/>
        </w:rPr>
        <w:t xml:space="preserve">El año siguiente, BH empieza a comprar acciones en Coca-Cola, </w:t>
      </w:r>
      <w:r w:rsidR="007955D6" w:rsidRPr="00537464">
        <w:rPr>
          <w:rFonts w:ascii="Arial" w:hAnsi="Arial" w:cs="Arial"/>
          <w:sz w:val="22"/>
          <w:szCs w:val="22"/>
        </w:rPr>
        <w:t>y eventualmente logra tener una participación del 7% en dicha compañía.</w:t>
      </w:r>
    </w:p>
    <w:p w14:paraId="1A9121EE" w14:textId="68EAB215" w:rsidR="007955D6" w:rsidRPr="00537464" w:rsidRDefault="007955D6" w:rsidP="00DF5ADC">
      <w:pPr>
        <w:pStyle w:val="BalloonText"/>
        <w:ind w:left="720"/>
        <w:rPr>
          <w:rFonts w:ascii="Arial" w:hAnsi="Arial" w:cs="Arial"/>
          <w:i/>
          <w:sz w:val="22"/>
          <w:szCs w:val="22"/>
        </w:rPr>
      </w:pPr>
      <w:r w:rsidRPr="00537464">
        <w:rPr>
          <w:rFonts w:ascii="Arial" w:hAnsi="Arial" w:cs="Arial"/>
          <w:sz w:val="22"/>
          <w:szCs w:val="22"/>
        </w:rPr>
        <w:t xml:space="preserve">En 1989, </w:t>
      </w:r>
      <w:r w:rsidR="006D60EE" w:rsidRPr="00537464">
        <w:rPr>
          <w:rFonts w:ascii="Arial" w:hAnsi="Arial" w:cs="Arial"/>
          <w:sz w:val="22"/>
          <w:szCs w:val="22"/>
        </w:rPr>
        <w:t>el precio en bolsa de Berkshire Hathaway creció de $4000 a $8000 dólares por acción.</w:t>
      </w:r>
      <w:r w:rsidR="0093187E" w:rsidRPr="00537464">
        <w:rPr>
          <w:rFonts w:ascii="Arial" w:hAnsi="Arial" w:cs="Arial"/>
          <w:sz w:val="22"/>
          <w:szCs w:val="22"/>
        </w:rPr>
        <w:t xml:space="preserve"> Ese año, </w:t>
      </w:r>
      <w:r w:rsidR="006F12D9" w:rsidRPr="00537464">
        <w:rPr>
          <w:rFonts w:ascii="Arial" w:hAnsi="Arial" w:cs="Arial"/>
          <w:sz w:val="22"/>
          <w:szCs w:val="22"/>
        </w:rPr>
        <w:t>est</w:t>
      </w:r>
      <w:r w:rsidR="00886DA5" w:rsidRPr="00537464">
        <w:rPr>
          <w:rFonts w:ascii="Arial" w:hAnsi="Arial" w:cs="Arial"/>
          <w:sz w:val="22"/>
          <w:szCs w:val="22"/>
        </w:rPr>
        <w:t>e</w:t>
      </w:r>
      <w:r w:rsidR="006F12D9" w:rsidRPr="00537464">
        <w:rPr>
          <w:rFonts w:ascii="Arial" w:hAnsi="Arial" w:cs="Arial"/>
          <w:sz w:val="22"/>
          <w:szCs w:val="22"/>
        </w:rPr>
        <w:t xml:space="preserve"> célebre </w:t>
      </w:r>
      <w:r w:rsidR="00677E38" w:rsidRPr="00537464">
        <w:rPr>
          <w:rFonts w:ascii="Arial" w:hAnsi="Arial" w:cs="Arial"/>
          <w:sz w:val="22"/>
          <w:szCs w:val="22"/>
        </w:rPr>
        <w:t>fondo</w:t>
      </w:r>
      <w:r w:rsidR="0093187E" w:rsidRPr="00537464">
        <w:rPr>
          <w:rFonts w:ascii="Arial" w:hAnsi="Arial" w:cs="Arial"/>
          <w:sz w:val="22"/>
          <w:szCs w:val="22"/>
        </w:rPr>
        <w:t xml:space="preserve"> adquirió a Gillette.</w:t>
      </w:r>
    </w:p>
    <w:p w14:paraId="723DED04" w14:textId="653670DB" w:rsidR="0093187E" w:rsidRPr="00537464" w:rsidRDefault="0093187E" w:rsidP="00DF5ADC">
      <w:pPr>
        <w:pStyle w:val="BalloonText"/>
        <w:ind w:left="720"/>
        <w:rPr>
          <w:rFonts w:ascii="Arial" w:hAnsi="Arial" w:cs="Arial"/>
          <w:i/>
          <w:sz w:val="22"/>
          <w:szCs w:val="22"/>
        </w:rPr>
      </w:pPr>
      <w:r w:rsidRPr="00537464">
        <w:rPr>
          <w:rFonts w:ascii="Arial" w:hAnsi="Arial" w:cs="Arial"/>
          <w:sz w:val="22"/>
          <w:szCs w:val="22"/>
        </w:rPr>
        <w:t>En 1990</w:t>
      </w:r>
      <w:r w:rsidR="00DB0455" w:rsidRPr="00537464">
        <w:rPr>
          <w:rFonts w:ascii="Arial" w:hAnsi="Arial" w:cs="Arial"/>
          <w:sz w:val="22"/>
          <w:szCs w:val="22"/>
        </w:rPr>
        <w:t xml:space="preserve">, Berskhire Hathaway </w:t>
      </w:r>
      <w:r w:rsidR="00886DA5" w:rsidRPr="00537464">
        <w:rPr>
          <w:rFonts w:ascii="Arial" w:hAnsi="Arial" w:cs="Arial"/>
          <w:sz w:val="22"/>
          <w:szCs w:val="22"/>
        </w:rPr>
        <w:t>compró</w:t>
      </w:r>
      <w:r w:rsidR="00DB0455" w:rsidRPr="00537464">
        <w:rPr>
          <w:rFonts w:ascii="Arial" w:hAnsi="Arial" w:cs="Arial"/>
          <w:sz w:val="22"/>
          <w:szCs w:val="22"/>
        </w:rPr>
        <w:t xml:space="preserve"> el 10% de las acciones de Wells Fargo</w:t>
      </w:r>
      <w:r w:rsidR="008A459E" w:rsidRPr="00537464">
        <w:rPr>
          <w:rFonts w:ascii="Arial" w:hAnsi="Arial" w:cs="Arial"/>
          <w:sz w:val="22"/>
          <w:szCs w:val="22"/>
        </w:rPr>
        <w:t xml:space="preserve">. </w:t>
      </w:r>
    </w:p>
    <w:p w14:paraId="74301A0C" w14:textId="3F9EC314" w:rsidR="0074178B" w:rsidRPr="00537464" w:rsidRDefault="0074178B" w:rsidP="00DF5ADC">
      <w:pPr>
        <w:pStyle w:val="BalloonText"/>
        <w:ind w:left="720"/>
        <w:rPr>
          <w:rFonts w:ascii="Arial" w:hAnsi="Arial" w:cs="Arial"/>
          <w:i/>
          <w:sz w:val="22"/>
          <w:szCs w:val="22"/>
        </w:rPr>
      </w:pPr>
      <w:r w:rsidRPr="00537464">
        <w:rPr>
          <w:rFonts w:ascii="Arial" w:hAnsi="Arial" w:cs="Arial"/>
          <w:sz w:val="22"/>
          <w:szCs w:val="22"/>
        </w:rPr>
        <w:t xml:space="preserve">En 1991, Berkshire adquirió a </w:t>
      </w:r>
      <w:r w:rsidR="0098152B" w:rsidRPr="00537464">
        <w:rPr>
          <w:rFonts w:ascii="Arial" w:hAnsi="Arial" w:cs="Arial"/>
          <w:sz w:val="22"/>
          <w:szCs w:val="22"/>
        </w:rPr>
        <w:t>H. H. Brown, empresa de zapatos</w:t>
      </w:r>
      <w:r w:rsidR="00DA3656" w:rsidRPr="00537464">
        <w:rPr>
          <w:rFonts w:ascii="Arial" w:hAnsi="Arial" w:cs="Arial"/>
          <w:sz w:val="22"/>
          <w:szCs w:val="22"/>
        </w:rPr>
        <w:t xml:space="preserve">, y a M&amp;T Bank, e invierte en </w:t>
      </w:r>
      <w:r w:rsidR="00677E38" w:rsidRPr="00537464">
        <w:rPr>
          <w:rFonts w:ascii="Arial" w:hAnsi="Arial" w:cs="Arial"/>
          <w:sz w:val="22"/>
          <w:szCs w:val="22"/>
        </w:rPr>
        <w:t>Guinness</w:t>
      </w:r>
      <w:r w:rsidR="00DA3656" w:rsidRPr="00537464">
        <w:rPr>
          <w:rFonts w:ascii="Arial" w:hAnsi="Arial" w:cs="Arial"/>
          <w:sz w:val="22"/>
          <w:szCs w:val="22"/>
        </w:rPr>
        <w:t>.</w:t>
      </w:r>
    </w:p>
    <w:p w14:paraId="1753570B" w14:textId="6F8E8535" w:rsidR="00317607" w:rsidRPr="00537464" w:rsidRDefault="00317607" w:rsidP="00DF5ADC">
      <w:pPr>
        <w:pStyle w:val="BalloonText"/>
        <w:ind w:left="720"/>
        <w:rPr>
          <w:rFonts w:ascii="Arial" w:hAnsi="Arial" w:cs="Arial"/>
          <w:i/>
          <w:sz w:val="22"/>
          <w:szCs w:val="22"/>
        </w:rPr>
      </w:pPr>
      <w:r w:rsidRPr="00537464">
        <w:rPr>
          <w:rFonts w:ascii="Arial" w:hAnsi="Arial" w:cs="Arial"/>
          <w:sz w:val="22"/>
          <w:szCs w:val="22"/>
        </w:rPr>
        <w:t xml:space="preserve">En 1992, </w:t>
      </w:r>
      <w:r w:rsidR="007469E8" w:rsidRPr="00537464">
        <w:rPr>
          <w:rFonts w:ascii="Arial" w:hAnsi="Arial" w:cs="Arial"/>
          <w:sz w:val="22"/>
          <w:szCs w:val="22"/>
        </w:rPr>
        <w:t>adquiere otra aseguradora, Central States Indemnity Company</w:t>
      </w:r>
      <w:r w:rsidR="00A14296" w:rsidRPr="00537464">
        <w:rPr>
          <w:rFonts w:ascii="Arial" w:hAnsi="Arial" w:cs="Arial"/>
          <w:sz w:val="22"/>
          <w:szCs w:val="22"/>
        </w:rPr>
        <w:t xml:space="preserve">. </w:t>
      </w:r>
    </w:p>
    <w:p w14:paraId="49993DA9" w14:textId="3C698051" w:rsidR="00F46AE7" w:rsidRPr="00537464" w:rsidRDefault="00F46AE7" w:rsidP="00DF5ADC">
      <w:pPr>
        <w:pStyle w:val="BalloonText"/>
        <w:ind w:left="720"/>
        <w:rPr>
          <w:rFonts w:ascii="Arial" w:hAnsi="Arial" w:cs="Arial"/>
          <w:i/>
          <w:sz w:val="22"/>
          <w:szCs w:val="22"/>
        </w:rPr>
      </w:pPr>
      <w:r w:rsidRPr="00537464">
        <w:rPr>
          <w:rFonts w:ascii="Arial" w:hAnsi="Arial" w:cs="Arial"/>
          <w:sz w:val="22"/>
          <w:szCs w:val="22"/>
        </w:rPr>
        <w:t>En 1993, Berkshire adquiere a Dextor, una empresa de calzados, inversión que resultó ser un fracaso.</w:t>
      </w:r>
    </w:p>
    <w:p w14:paraId="366C6763" w14:textId="155200DD" w:rsidR="000525A1" w:rsidRPr="00537464" w:rsidRDefault="000525A1" w:rsidP="00DF5ADC">
      <w:pPr>
        <w:pStyle w:val="BalloonText"/>
        <w:ind w:left="720"/>
        <w:rPr>
          <w:rFonts w:ascii="Arial" w:hAnsi="Arial" w:cs="Arial"/>
          <w:i/>
          <w:sz w:val="22"/>
          <w:szCs w:val="22"/>
        </w:rPr>
      </w:pPr>
      <w:r w:rsidRPr="00537464">
        <w:rPr>
          <w:rFonts w:ascii="Arial" w:hAnsi="Arial" w:cs="Arial"/>
          <w:sz w:val="22"/>
          <w:szCs w:val="22"/>
        </w:rPr>
        <w:t xml:space="preserve">En 1994, </w:t>
      </w:r>
      <w:r w:rsidR="003A6772" w:rsidRPr="00537464">
        <w:rPr>
          <w:rFonts w:ascii="Arial" w:hAnsi="Arial" w:cs="Arial"/>
          <w:sz w:val="22"/>
          <w:szCs w:val="22"/>
        </w:rPr>
        <w:t xml:space="preserve">Berskhire invierte en McDonald’s, Gannett, y PNC Bank. </w:t>
      </w:r>
    </w:p>
    <w:p w14:paraId="05F7CCD2" w14:textId="274ACC66" w:rsidR="006B094E" w:rsidRPr="00537464" w:rsidRDefault="006B094E" w:rsidP="00DF5ADC">
      <w:pPr>
        <w:pStyle w:val="BalloonText"/>
        <w:ind w:left="720"/>
        <w:rPr>
          <w:rFonts w:ascii="Arial" w:hAnsi="Arial" w:cs="Arial"/>
          <w:i/>
          <w:sz w:val="22"/>
          <w:szCs w:val="22"/>
        </w:rPr>
      </w:pPr>
      <w:r w:rsidRPr="00537464">
        <w:rPr>
          <w:rFonts w:ascii="Arial" w:hAnsi="Arial" w:cs="Arial"/>
          <w:sz w:val="22"/>
          <w:szCs w:val="22"/>
        </w:rPr>
        <w:t>En 1995, Berkshire invierte en Helzberg’s Diamond Shop</w:t>
      </w:r>
      <w:r w:rsidR="00AE09B8" w:rsidRPr="00537464">
        <w:rPr>
          <w:rFonts w:ascii="Arial" w:hAnsi="Arial" w:cs="Arial"/>
          <w:sz w:val="22"/>
          <w:szCs w:val="22"/>
        </w:rPr>
        <w:t>, y R. C. Willey, una empresa de muebles.</w:t>
      </w:r>
    </w:p>
    <w:p w14:paraId="5FD39818" w14:textId="77777777" w:rsidR="00AD56CA" w:rsidRPr="00537464" w:rsidRDefault="00AE09B8" w:rsidP="00DF5ADC">
      <w:pPr>
        <w:pStyle w:val="BalloonText"/>
        <w:ind w:left="720"/>
        <w:rPr>
          <w:rFonts w:ascii="Arial" w:hAnsi="Arial" w:cs="Arial"/>
          <w:i/>
          <w:sz w:val="22"/>
          <w:szCs w:val="22"/>
        </w:rPr>
      </w:pPr>
      <w:r w:rsidRPr="00537464">
        <w:rPr>
          <w:rFonts w:ascii="Arial" w:hAnsi="Arial" w:cs="Arial"/>
          <w:sz w:val="22"/>
          <w:szCs w:val="22"/>
        </w:rPr>
        <w:t xml:space="preserve">En 1996, la </w:t>
      </w:r>
      <w:r w:rsidR="00EC22C4" w:rsidRPr="00537464">
        <w:rPr>
          <w:rFonts w:ascii="Arial" w:hAnsi="Arial" w:cs="Arial"/>
          <w:sz w:val="22"/>
          <w:szCs w:val="22"/>
        </w:rPr>
        <w:t>famosa holding adquiere lo que le faltaba de Gei</w:t>
      </w:r>
      <w:r w:rsidR="00A75BAD" w:rsidRPr="00537464">
        <w:rPr>
          <w:rFonts w:ascii="Arial" w:hAnsi="Arial" w:cs="Arial"/>
          <w:sz w:val="22"/>
          <w:szCs w:val="22"/>
        </w:rPr>
        <w:t>co para controlar el 100% de la compañía.</w:t>
      </w:r>
    </w:p>
    <w:p w14:paraId="7B90299C" w14:textId="66A94AB1" w:rsidR="00AE09B8" w:rsidRPr="00537464" w:rsidRDefault="00AD56CA" w:rsidP="00DF5ADC">
      <w:pPr>
        <w:pStyle w:val="BalloonText"/>
        <w:ind w:left="720"/>
        <w:rPr>
          <w:rFonts w:ascii="Arial" w:hAnsi="Arial" w:cs="Arial"/>
          <w:i/>
          <w:sz w:val="22"/>
          <w:szCs w:val="22"/>
        </w:rPr>
      </w:pPr>
      <w:r w:rsidRPr="00537464">
        <w:rPr>
          <w:rFonts w:ascii="Arial" w:hAnsi="Arial" w:cs="Arial"/>
          <w:sz w:val="22"/>
          <w:szCs w:val="22"/>
        </w:rPr>
        <w:t xml:space="preserve">En 1997, Berkshire adquiere </w:t>
      </w:r>
      <w:r w:rsidR="009B4CBA" w:rsidRPr="00537464">
        <w:rPr>
          <w:rFonts w:ascii="Arial" w:hAnsi="Arial" w:cs="Arial"/>
          <w:sz w:val="22"/>
          <w:szCs w:val="22"/>
        </w:rPr>
        <w:t>Star Furniture, e International Dairy Queen, e invierte en Travelers, una aseguradora.</w:t>
      </w:r>
      <w:r w:rsidR="00D973B1" w:rsidRPr="00537464">
        <w:rPr>
          <w:rFonts w:ascii="Arial" w:hAnsi="Arial" w:cs="Arial"/>
          <w:sz w:val="22"/>
          <w:szCs w:val="22"/>
        </w:rPr>
        <w:t xml:space="preserve"> También invierte mucho dinero en US Airways, lo cual resultó ser una mala decisión de inversión. </w:t>
      </w:r>
    </w:p>
    <w:p w14:paraId="07A35F4A" w14:textId="630B8307" w:rsidR="00502F54" w:rsidRPr="00537464" w:rsidRDefault="00F91750" w:rsidP="00DF5ADC">
      <w:pPr>
        <w:pStyle w:val="BalloonText"/>
        <w:ind w:left="720"/>
        <w:rPr>
          <w:rFonts w:ascii="Arial" w:hAnsi="Arial" w:cs="Arial"/>
          <w:i/>
          <w:sz w:val="22"/>
          <w:szCs w:val="22"/>
        </w:rPr>
      </w:pPr>
      <w:r w:rsidRPr="00537464">
        <w:rPr>
          <w:rFonts w:ascii="Arial" w:hAnsi="Arial" w:cs="Arial"/>
          <w:sz w:val="22"/>
          <w:szCs w:val="22"/>
        </w:rPr>
        <w:t>El año siguiente, BH compra a General Re, otra aseguradora, y Executive Jet.</w:t>
      </w:r>
    </w:p>
    <w:p w14:paraId="4BAE8C98" w14:textId="4A938ED8" w:rsidR="00135D13" w:rsidRPr="00537464" w:rsidRDefault="00C86F25" w:rsidP="00DF5ADC">
      <w:pPr>
        <w:pStyle w:val="BalloonText"/>
        <w:ind w:left="720"/>
        <w:rPr>
          <w:rFonts w:ascii="Arial" w:hAnsi="Arial" w:cs="Arial"/>
          <w:i/>
          <w:sz w:val="22"/>
          <w:szCs w:val="22"/>
        </w:rPr>
      </w:pPr>
      <w:r w:rsidRPr="00537464">
        <w:rPr>
          <w:rFonts w:ascii="Arial" w:hAnsi="Arial" w:cs="Arial"/>
          <w:sz w:val="22"/>
          <w:szCs w:val="22"/>
        </w:rPr>
        <w:t xml:space="preserve">En 1999, compra </w:t>
      </w:r>
      <w:r w:rsidR="00D3058B" w:rsidRPr="00537464">
        <w:rPr>
          <w:rFonts w:ascii="Arial" w:hAnsi="Arial" w:cs="Arial"/>
          <w:sz w:val="22"/>
          <w:szCs w:val="22"/>
        </w:rPr>
        <w:t>a Jordan’s Furniture Company, y a MidAmerican Energy Holdings Company</w:t>
      </w:r>
      <w:r w:rsidR="008131BE" w:rsidRPr="00537464">
        <w:rPr>
          <w:rFonts w:ascii="Arial" w:hAnsi="Arial" w:cs="Arial"/>
          <w:sz w:val="22"/>
          <w:szCs w:val="22"/>
        </w:rPr>
        <w:t>.</w:t>
      </w:r>
    </w:p>
    <w:p w14:paraId="19DBC22C" w14:textId="393631A5" w:rsidR="008F675E" w:rsidRPr="00537464" w:rsidRDefault="008F675E" w:rsidP="00DF5ADC">
      <w:pPr>
        <w:pStyle w:val="BalloonText"/>
        <w:ind w:left="720"/>
        <w:rPr>
          <w:rFonts w:ascii="Arial" w:hAnsi="Arial" w:cs="Arial"/>
          <w:i/>
          <w:sz w:val="22"/>
          <w:szCs w:val="22"/>
        </w:rPr>
      </w:pPr>
      <w:r w:rsidRPr="00537464">
        <w:rPr>
          <w:rFonts w:ascii="Arial" w:hAnsi="Arial" w:cs="Arial"/>
          <w:sz w:val="22"/>
          <w:szCs w:val="22"/>
        </w:rPr>
        <w:t xml:space="preserve">En el año 2000, </w:t>
      </w:r>
      <w:r w:rsidR="001E20C6" w:rsidRPr="00537464">
        <w:rPr>
          <w:rFonts w:ascii="Arial" w:hAnsi="Arial" w:cs="Arial"/>
          <w:sz w:val="22"/>
          <w:szCs w:val="22"/>
        </w:rPr>
        <w:t xml:space="preserve">BH </w:t>
      </w:r>
      <w:r w:rsidR="00181857" w:rsidRPr="00537464">
        <w:rPr>
          <w:rFonts w:ascii="Arial" w:hAnsi="Arial" w:cs="Arial"/>
          <w:sz w:val="22"/>
          <w:szCs w:val="22"/>
        </w:rPr>
        <w:t>adquiere</w:t>
      </w:r>
      <w:r w:rsidR="001E20C6" w:rsidRPr="00537464">
        <w:rPr>
          <w:rFonts w:ascii="Arial" w:hAnsi="Arial" w:cs="Arial"/>
          <w:sz w:val="22"/>
          <w:szCs w:val="22"/>
        </w:rPr>
        <w:t xml:space="preserve"> a </w:t>
      </w:r>
      <w:r w:rsidR="00795E56" w:rsidRPr="00537464">
        <w:rPr>
          <w:rFonts w:ascii="Arial" w:hAnsi="Arial" w:cs="Arial"/>
          <w:sz w:val="22"/>
          <w:szCs w:val="22"/>
        </w:rPr>
        <w:t>Ben Bridge, empresa de joyería, CORT, empresa de alquiler de muebles</w:t>
      </w:r>
      <w:r w:rsidR="00181857" w:rsidRPr="00537464">
        <w:rPr>
          <w:rFonts w:ascii="Arial" w:hAnsi="Arial" w:cs="Arial"/>
          <w:sz w:val="22"/>
          <w:szCs w:val="22"/>
        </w:rPr>
        <w:t xml:space="preserve"> líder en Estados Unidos, </w:t>
      </w:r>
      <w:r w:rsidR="00347807" w:rsidRPr="00537464">
        <w:rPr>
          <w:rFonts w:ascii="Arial" w:hAnsi="Arial" w:cs="Arial"/>
          <w:sz w:val="22"/>
          <w:szCs w:val="22"/>
        </w:rPr>
        <w:t xml:space="preserve">Justin Industries, </w:t>
      </w:r>
      <w:r w:rsidR="00F263F4" w:rsidRPr="00537464">
        <w:rPr>
          <w:rFonts w:ascii="Arial" w:hAnsi="Arial" w:cs="Arial"/>
          <w:sz w:val="22"/>
          <w:szCs w:val="22"/>
        </w:rPr>
        <w:t>Shaw Industries, y Benjamin Moore.</w:t>
      </w:r>
    </w:p>
    <w:p w14:paraId="6F1B6978" w14:textId="4A7B34FE" w:rsidR="00F263F4" w:rsidRPr="00537464" w:rsidRDefault="00F263F4" w:rsidP="00DF5ADC">
      <w:pPr>
        <w:pStyle w:val="BalloonText"/>
        <w:ind w:left="720"/>
        <w:rPr>
          <w:rFonts w:ascii="Arial" w:hAnsi="Arial" w:cs="Arial"/>
          <w:i/>
          <w:sz w:val="22"/>
          <w:szCs w:val="22"/>
        </w:rPr>
      </w:pPr>
      <w:r w:rsidRPr="00537464">
        <w:rPr>
          <w:rFonts w:ascii="Arial" w:hAnsi="Arial" w:cs="Arial"/>
          <w:sz w:val="22"/>
          <w:szCs w:val="22"/>
        </w:rPr>
        <w:t>En una encuesta, se elige a Buffett como el mejor administrador de fondos del siglo XX.</w:t>
      </w:r>
    </w:p>
    <w:p w14:paraId="73ACC15F" w14:textId="7C461F0A" w:rsidR="00F70A96" w:rsidRPr="00537464" w:rsidRDefault="00F70A96" w:rsidP="00DF5ADC">
      <w:pPr>
        <w:pStyle w:val="BalloonText"/>
        <w:ind w:left="720"/>
        <w:rPr>
          <w:rFonts w:ascii="Arial" w:hAnsi="Arial" w:cs="Arial"/>
          <w:i/>
          <w:sz w:val="22"/>
          <w:szCs w:val="22"/>
        </w:rPr>
      </w:pPr>
      <w:r w:rsidRPr="00537464">
        <w:rPr>
          <w:rFonts w:ascii="Arial" w:hAnsi="Arial" w:cs="Arial"/>
          <w:sz w:val="22"/>
          <w:szCs w:val="22"/>
        </w:rPr>
        <w:t xml:space="preserve">En 2001, </w:t>
      </w:r>
      <w:r w:rsidR="005E31C5" w:rsidRPr="00537464">
        <w:rPr>
          <w:rFonts w:ascii="Arial" w:hAnsi="Arial" w:cs="Arial"/>
          <w:sz w:val="22"/>
          <w:szCs w:val="22"/>
        </w:rPr>
        <w:t xml:space="preserve">adquirió a John Manville </w:t>
      </w:r>
      <w:r w:rsidR="002A6F25" w:rsidRPr="00537464">
        <w:rPr>
          <w:rFonts w:ascii="Arial" w:hAnsi="Arial" w:cs="Arial"/>
          <w:sz w:val="22"/>
          <w:szCs w:val="22"/>
        </w:rPr>
        <w:t xml:space="preserve">Corp, </w:t>
      </w:r>
      <w:r w:rsidR="008930F0" w:rsidRPr="00537464">
        <w:rPr>
          <w:rFonts w:ascii="Arial" w:hAnsi="Arial" w:cs="Arial"/>
          <w:sz w:val="22"/>
          <w:szCs w:val="22"/>
        </w:rPr>
        <w:t xml:space="preserve">y </w:t>
      </w:r>
      <w:r w:rsidR="002A6F25" w:rsidRPr="00537464">
        <w:rPr>
          <w:rFonts w:ascii="Arial" w:hAnsi="Arial" w:cs="Arial"/>
          <w:sz w:val="22"/>
          <w:szCs w:val="22"/>
        </w:rPr>
        <w:t xml:space="preserve">MiTek, </w:t>
      </w:r>
      <w:r w:rsidR="00296AF0" w:rsidRPr="00537464">
        <w:rPr>
          <w:rFonts w:ascii="Arial" w:hAnsi="Arial" w:cs="Arial"/>
          <w:sz w:val="22"/>
          <w:szCs w:val="22"/>
        </w:rPr>
        <w:t>empresas de productos para la const</w:t>
      </w:r>
      <w:r w:rsidR="008930F0" w:rsidRPr="00537464">
        <w:rPr>
          <w:rFonts w:ascii="Arial" w:hAnsi="Arial" w:cs="Arial"/>
          <w:sz w:val="22"/>
          <w:szCs w:val="22"/>
        </w:rPr>
        <w:t xml:space="preserve">rucción, XTRA Corporation, </w:t>
      </w:r>
      <w:r w:rsidR="009E7E21" w:rsidRPr="00537464">
        <w:rPr>
          <w:rFonts w:ascii="Arial" w:hAnsi="Arial" w:cs="Arial"/>
          <w:sz w:val="22"/>
          <w:szCs w:val="22"/>
        </w:rPr>
        <w:t>compañía de transporte de contenedores, H&amp;R Block, y Moody’s</w:t>
      </w:r>
      <w:r w:rsidR="003969B2" w:rsidRPr="00537464">
        <w:rPr>
          <w:rFonts w:ascii="Arial" w:hAnsi="Arial" w:cs="Arial"/>
          <w:sz w:val="22"/>
          <w:szCs w:val="22"/>
        </w:rPr>
        <w:t xml:space="preserve"> Corporation.</w:t>
      </w:r>
    </w:p>
    <w:p w14:paraId="2921CD67" w14:textId="53930759" w:rsidR="00E60236" w:rsidRPr="00537464" w:rsidRDefault="00E60236" w:rsidP="00DF5ADC">
      <w:pPr>
        <w:pStyle w:val="BalloonText"/>
        <w:ind w:left="720"/>
        <w:rPr>
          <w:rFonts w:ascii="Arial" w:hAnsi="Arial" w:cs="Arial"/>
          <w:i/>
          <w:sz w:val="22"/>
          <w:szCs w:val="22"/>
        </w:rPr>
      </w:pPr>
      <w:r w:rsidRPr="00537464">
        <w:rPr>
          <w:rFonts w:ascii="Arial" w:hAnsi="Arial" w:cs="Arial"/>
          <w:sz w:val="22"/>
          <w:szCs w:val="22"/>
        </w:rPr>
        <w:t xml:space="preserve">En 2002, Berkshire adquiere a: </w:t>
      </w:r>
      <w:r w:rsidR="00EA5384" w:rsidRPr="00537464">
        <w:rPr>
          <w:rFonts w:ascii="Arial" w:hAnsi="Arial" w:cs="Arial"/>
          <w:sz w:val="22"/>
          <w:szCs w:val="22"/>
        </w:rPr>
        <w:t xml:space="preserve">Larson-Juhl, Fruit the Loom una textilera, Abecca, </w:t>
      </w:r>
      <w:r w:rsidR="000D1A35" w:rsidRPr="00537464">
        <w:rPr>
          <w:rFonts w:ascii="Arial" w:hAnsi="Arial" w:cs="Arial"/>
          <w:sz w:val="22"/>
          <w:szCs w:val="22"/>
        </w:rPr>
        <w:t>fabricantes de marcos para fotos, Garan</w:t>
      </w:r>
      <w:r w:rsidR="003D6ADF" w:rsidRPr="00537464">
        <w:rPr>
          <w:rFonts w:ascii="Arial" w:hAnsi="Arial" w:cs="Arial"/>
          <w:sz w:val="22"/>
          <w:szCs w:val="22"/>
        </w:rPr>
        <w:t>, empresa de vestuario</w:t>
      </w:r>
      <w:r w:rsidR="000D1A35" w:rsidRPr="00537464">
        <w:rPr>
          <w:rFonts w:ascii="Arial" w:hAnsi="Arial" w:cs="Arial"/>
          <w:sz w:val="22"/>
          <w:szCs w:val="22"/>
        </w:rPr>
        <w:t xml:space="preserve">, CTB, </w:t>
      </w:r>
      <w:r w:rsidR="003D6ADF" w:rsidRPr="00537464">
        <w:rPr>
          <w:rFonts w:ascii="Arial" w:hAnsi="Arial" w:cs="Arial"/>
          <w:sz w:val="22"/>
          <w:szCs w:val="22"/>
        </w:rPr>
        <w:t>equipos de granja</w:t>
      </w:r>
      <w:r w:rsidR="00090149" w:rsidRPr="00537464">
        <w:rPr>
          <w:rFonts w:ascii="Arial" w:hAnsi="Arial" w:cs="Arial"/>
          <w:sz w:val="22"/>
          <w:szCs w:val="22"/>
        </w:rPr>
        <w:t>. Ese mismo año, invirtió en forwards de dólares estadounidenses contra otras monedas</w:t>
      </w:r>
      <w:r w:rsidR="007439B1" w:rsidRPr="00537464">
        <w:rPr>
          <w:rFonts w:ascii="Arial" w:hAnsi="Arial" w:cs="Arial"/>
          <w:sz w:val="22"/>
          <w:szCs w:val="22"/>
        </w:rPr>
        <w:t>. Cuatro años más tarde, había ganado más de $2 mil millones de dólares en estos contratos.</w:t>
      </w:r>
    </w:p>
    <w:p w14:paraId="4A8DBE78" w14:textId="33631F7C" w:rsidR="003873DA" w:rsidRPr="00537464" w:rsidRDefault="003873DA" w:rsidP="00DF5ADC">
      <w:pPr>
        <w:pStyle w:val="BalloonText"/>
        <w:ind w:left="720"/>
        <w:rPr>
          <w:rFonts w:ascii="Arial" w:hAnsi="Arial" w:cs="Arial"/>
          <w:i/>
          <w:sz w:val="22"/>
          <w:szCs w:val="22"/>
        </w:rPr>
      </w:pPr>
      <w:r w:rsidRPr="00537464">
        <w:rPr>
          <w:rFonts w:ascii="Arial" w:hAnsi="Arial" w:cs="Arial"/>
          <w:sz w:val="22"/>
          <w:szCs w:val="22"/>
        </w:rPr>
        <w:t>En 2003, BH adquirió a McLane</w:t>
      </w:r>
      <w:r w:rsidR="0024588D" w:rsidRPr="00537464">
        <w:rPr>
          <w:rFonts w:ascii="Arial" w:hAnsi="Arial" w:cs="Arial"/>
          <w:sz w:val="22"/>
          <w:szCs w:val="22"/>
        </w:rPr>
        <w:t>, un distribuidor mayorista</w:t>
      </w:r>
      <w:r w:rsidRPr="00537464">
        <w:rPr>
          <w:rFonts w:ascii="Arial" w:hAnsi="Arial" w:cs="Arial"/>
          <w:sz w:val="22"/>
          <w:szCs w:val="22"/>
        </w:rPr>
        <w:t>, Clayton Homes,</w:t>
      </w:r>
      <w:r w:rsidR="0024588D" w:rsidRPr="00537464">
        <w:rPr>
          <w:rFonts w:ascii="Arial" w:hAnsi="Arial" w:cs="Arial"/>
          <w:sz w:val="22"/>
          <w:szCs w:val="22"/>
        </w:rPr>
        <w:t xml:space="preserve"> y</w:t>
      </w:r>
      <w:r w:rsidR="00952357" w:rsidRPr="00537464">
        <w:rPr>
          <w:rFonts w:ascii="Arial" w:hAnsi="Arial" w:cs="Arial"/>
          <w:sz w:val="22"/>
          <w:szCs w:val="22"/>
        </w:rPr>
        <w:t xml:space="preserve"> Burlington Industries</w:t>
      </w:r>
      <w:r w:rsidR="002F7015" w:rsidRPr="00537464">
        <w:rPr>
          <w:rFonts w:ascii="Arial" w:hAnsi="Arial" w:cs="Arial"/>
          <w:sz w:val="22"/>
          <w:szCs w:val="22"/>
        </w:rPr>
        <w:t>.</w:t>
      </w:r>
    </w:p>
    <w:p w14:paraId="693F5180" w14:textId="30AB2F84" w:rsidR="00E85926" w:rsidRPr="00537464" w:rsidRDefault="002F7015" w:rsidP="00DF5ADC">
      <w:pPr>
        <w:pStyle w:val="BalloonText"/>
        <w:ind w:left="720"/>
        <w:rPr>
          <w:rFonts w:ascii="Arial" w:hAnsi="Arial" w:cs="Arial"/>
          <w:i/>
          <w:sz w:val="22"/>
          <w:szCs w:val="22"/>
        </w:rPr>
      </w:pPr>
      <w:r w:rsidRPr="00537464">
        <w:rPr>
          <w:rFonts w:ascii="Arial" w:hAnsi="Arial" w:cs="Arial"/>
          <w:sz w:val="22"/>
          <w:szCs w:val="22"/>
        </w:rPr>
        <w:t xml:space="preserve">En 2005, Buffett lidera las adquisiciones de </w:t>
      </w:r>
      <w:r w:rsidR="00C20B16" w:rsidRPr="00537464">
        <w:rPr>
          <w:rFonts w:ascii="Arial" w:hAnsi="Arial" w:cs="Arial"/>
          <w:sz w:val="22"/>
          <w:szCs w:val="22"/>
        </w:rPr>
        <w:t xml:space="preserve">Medical Protective company y Forest River. Ese mismo año, </w:t>
      </w:r>
      <w:r w:rsidR="00813C29" w:rsidRPr="00537464">
        <w:rPr>
          <w:rFonts w:ascii="Arial" w:hAnsi="Arial" w:cs="Arial"/>
          <w:sz w:val="22"/>
          <w:szCs w:val="22"/>
        </w:rPr>
        <w:t xml:space="preserve">los negocios aseguradores </w:t>
      </w:r>
      <w:r w:rsidR="00C20B16" w:rsidRPr="00537464">
        <w:rPr>
          <w:rFonts w:ascii="Arial" w:hAnsi="Arial" w:cs="Arial"/>
          <w:sz w:val="22"/>
          <w:szCs w:val="22"/>
        </w:rPr>
        <w:t>Berkshire perdi</w:t>
      </w:r>
      <w:r w:rsidR="00813C29" w:rsidRPr="00537464">
        <w:rPr>
          <w:rFonts w:ascii="Arial" w:hAnsi="Arial" w:cs="Arial"/>
          <w:sz w:val="22"/>
          <w:szCs w:val="22"/>
        </w:rPr>
        <w:t>eron</w:t>
      </w:r>
      <w:r w:rsidR="00C20B16" w:rsidRPr="00537464">
        <w:rPr>
          <w:rFonts w:ascii="Arial" w:hAnsi="Arial" w:cs="Arial"/>
          <w:sz w:val="22"/>
          <w:szCs w:val="22"/>
        </w:rPr>
        <w:t xml:space="preserve"> alrededor de $2500 millones por </w:t>
      </w:r>
      <w:r w:rsidR="00813C29" w:rsidRPr="00537464">
        <w:rPr>
          <w:rFonts w:ascii="Arial" w:hAnsi="Arial" w:cs="Arial"/>
          <w:sz w:val="22"/>
          <w:szCs w:val="22"/>
        </w:rPr>
        <w:t xml:space="preserve">las reclamaciones de seguros </w:t>
      </w:r>
      <w:r w:rsidR="00A8686C" w:rsidRPr="00537464">
        <w:rPr>
          <w:rFonts w:ascii="Arial" w:hAnsi="Arial" w:cs="Arial"/>
          <w:sz w:val="22"/>
          <w:szCs w:val="22"/>
        </w:rPr>
        <w:t>ocasionadas por el huracán Katrina</w:t>
      </w:r>
      <w:r w:rsidR="00E85926" w:rsidRPr="00537464">
        <w:rPr>
          <w:rFonts w:ascii="Arial" w:hAnsi="Arial" w:cs="Arial"/>
          <w:sz w:val="22"/>
          <w:szCs w:val="22"/>
        </w:rPr>
        <w:t xml:space="preserve">. Adquirió </w:t>
      </w:r>
      <w:r w:rsidR="00463394" w:rsidRPr="00537464">
        <w:rPr>
          <w:rFonts w:ascii="Arial" w:hAnsi="Arial" w:cs="Arial"/>
          <w:sz w:val="22"/>
          <w:szCs w:val="22"/>
        </w:rPr>
        <w:t>acciones en Honeywell International, Procter &amp; Gamble y Anheuser-Busch</w:t>
      </w:r>
      <w:r w:rsidR="00D860BE" w:rsidRPr="00537464">
        <w:rPr>
          <w:rFonts w:ascii="Arial" w:hAnsi="Arial" w:cs="Arial"/>
          <w:sz w:val="22"/>
          <w:szCs w:val="22"/>
        </w:rPr>
        <w:t>.</w:t>
      </w:r>
    </w:p>
    <w:p w14:paraId="324A9626" w14:textId="241F7B31" w:rsidR="00430F64" w:rsidRPr="00537464" w:rsidRDefault="00430F64" w:rsidP="00DF5ADC">
      <w:pPr>
        <w:pStyle w:val="BalloonText"/>
        <w:ind w:left="720"/>
        <w:rPr>
          <w:rFonts w:ascii="Arial" w:hAnsi="Arial" w:cs="Arial"/>
          <w:i/>
          <w:sz w:val="22"/>
          <w:szCs w:val="22"/>
        </w:rPr>
      </w:pPr>
      <w:r w:rsidRPr="00537464">
        <w:rPr>
          <w:rFonts w:ascii="Arial" w:hAnsi="Arial" w:cs="Arial"/>
          <w:sz w:val="22"/>
          <w:szCs w:val="22"/>
        </w:rPr>
        <w:t>En 2006, Berkshire adquirió a Business Wire, Rusell Corporation</w:t>
      </w:r>
      <w:r w:rsidR="009C7BBD" w:rsidRPr="00537464">
        <w:rPr>
          <w:rFonts w:ascii="Arial" w:hAnsi="Arial" w:cs="Arial"/>
          <w:sz w:val="22"/>
          <w:szCs w:val="22"/>
        </w:rPr>
        <w:t xml:space="preserve"> y Brooke Sports, ambas</w:t>
      </w:r>
      <w:r w:rsidR="00D81114" w:rsidRPr="00537464">
        <w:rPr>
          <w:rFonts w:ascii="Arial" w:hAnsi="Arial" w:cs="Arial"/>
          <w:sz w:val="22"/>
          <w:szCs w:val="22"/>
        </w:rPr>
        <w:t xml:space="preserve"> empresa</w:t>
      </w:r>
      <w:r w:rsidR="009C7BBD" w:rsidRPr="00537464">
        <w:rPr>
          <w:rFonts w:ascii="Arial" w:hAnsi="Arial" w:cs="Arial"/>
          <w:sz w:val="22"/>
          <w:szCs w:val="22"/>
        </w:rPr>
        <w:t>s</w:t>
      </w:r>
      <w:r w:rsidR="00D81114" w:rsidRPr="00537464">
        <w:rPr>
          <w:rFonts w:ascii="Arial" w:hAnsi="Arial" w:cs="Arial"/>
          <w:sz w:val="22"/>
          <w:szCs w:val="22"/>
        </w:rPr>
        <w:t xml:space="preserve"> de ropa deportiva, Iscar Metalworking Company, Applied Underwriters</w:t>
      </w:r>
      <w:r w:rsidR="009C7BBD" w:rsidRPr="00537464">
        <w:rPr>
          <w:rFonts w:ascii="Arial" w:hAnsi="Arial" w:cs="Arial"/>
          <w:sz w:val="22"/>
          <w:szCs w:val="22"/>
        </w:rPr>
        <w:t xml:space="preserve"> una aseguradora,</w:t>
      </w:r>
      <w:r w:rsidR="00EE1193" w:rsidRPr="00537464">
        <w:rPr>
          <w:rFonts w:ascii="Arial" w:hAnsi="Arial" w:cs="Arial"/>
          <w:sz w:val="22"/>
          <w:szCs w:val="22"/>
        </w:rPr>
        <w:t xml:space="preserve"> TII Inc., una distribuidora de componentes eléctricos, </w:t>
      </w:r>
      <w:r w:rsidR="00AA2A1A" w:rsidRPr="00537464">
        <w:rPr>
          <w:rFonts w:ascii="Arial" w:hAnsi="Arial" w:cs="Arial"/>
          <w:sz w:val="22"/>
          <w:szCs w:val="22"/>
        </w:rPr>
        <w:t xml:space="preserve">y </w:t>
      </w:r>
      <w:r w:rsidR="00EE1193" w:rsidRPr="00537464">
        <w:rPr>
          <w:rFonts w:ascii="Arial" w:hAnsi="Arial" w:cs="Arial"/>
          <w:sz w:val="22"/>
          <w:szCs w:val="22"/>
        </w:rPr>
        <w:t>Southern Energy Homes,</w:t>
      </w:r>
      <w:r w:rsidR="00AA2A1A" w:rsidRPr="00537464">
        <w:rPr>
          <w:rFonts w:ascii="Arial" w:hAnsi="Arial" w:cs="Arial"/>
          <w:sz w:val="22"/>
          <w:szCs w:val="22"/>
        </w:rPr>
        <w:t xml:space="preserve"> una proveedora de energía.</w:t>
      </w:r>
      <w:r w:rsidR="00B04565" w:rsidRPr="00537464">
        <w:rPr>
          <w:rFonts w:ascii="Arial" w:hAnsi="Arial" w:cs="Arial"/>
          <w:sz w:val="22"/>
          <w:szCs w:val="22"/>
        </w:rPr>
        <w:t xml:space="preserve"> </w:t>
      </w:r>
    </w:p>
    <w:p w14:paraId="66C5CB5C" w14:textId="00D29184" w:rsidR="00B04565" w:rsidRPr="00537464" w:rsidRDefault="00B04565" w:rsidP="00DF5ADC">
      <w:pPr>
        <w:pStyle w:val="BalloonText"/>
        <w:ind w:left="720"/>
        <w:rPr>
          <w:rFonts w:ascii="Arial" w:hAnsi="Arial" w:cs="Arial"/>
          <w:i/>
          <w:sz w:val="22"/>
          <w:szCs w:val="22"/>
        </w:rPr>
      </w:pPr>
      <w:r w:rsidRPr="00537464">
        <w:rPr>
          <w:rFonts w:ascii="Arial" w:hAnsi="Arial" w:cs="Arial"/>
          <w:sz w:val="22"/>
          <w:szCs w:val="22"/>
        </w:rPr>
        <w:t xml:space="preserve">En 2007, </w:t>
      </w:r>
      <w:r w:rsidR="009A12C0" w:rsidRPr="00537464">
        <w:rPr>
          <w:rFonts w:ascii="Arial" w:hAnsi="Arial" w:cs="Arial"/>
          <w:sz w:val="22"/>
          <w:szCs w:val="22"/>
        </w:rPr>
        <w:t xml:space="preserve">BH compró a Boat America Corporation, </w:t>
      </w:r>
      <w:r w:rsidR="003D0A7C" w:rsidRPr="00537464">
        <w:rPr>
          <w:rFonts w:ascii="Arial" w:hAnsi="Arial" w:cs="Arial"/>
          <w:sz w:val="22"/>
          <w:szCs w:val="22"/>
        </w:rPr>
        <w:t xml:space="preserve">Beloro International y Aurafin, empresas de joyería, SE Homes, una constructora, </w:t>
      </w:r>
      <w:r w:rsidR="00F145CC" w:rsidRPr="00537464">
        <w:rPr>
          <w:rFonts w:ascii="Arial" w:hAnsi="Arial" w:cs="Arial"/>
          <w:sz w:val="22"/>
          <w:szCs w:val="22"/>
        </w:rPr>
        <w:t xml:space="preserve">BoatUS, una empresa de servicios para botes. </w:t>
      </w:r>
    </w:p>
    <w:p w14:paraId="29251C24" w14:textId="72605FDF" w:rsidR="00F145CC" w:rsidRPr="00537464" w:rsidRDefault="00F145CC" w:rsidP="00DF5ADC">
      <w:pPr>
        <w:pStyle w:val="BalloonText"/>
        <w:ind w:left="720"/>
        <w:rPr>
          <w:rFonts w:ascii="Arial" w:hAnsi="Arial" w:cs="Arial"/>
          <w:i/>
          <w:sz w:val="22"/>
          <w:szCs w:val="22"/>
        </w:rPr>
      </w:pPr>
      <w:r w:rsidRPr="00537464">
        <w:rPr>
          <w:rFonts w:ascii="Arial" w:hAnsi="Arial" w:cs="Arial"/>
          <w:sz w:val="22"/>
          <w:szCs w:val="22"/>
        </w:rPr>
        <w:t xml:space="preserve">En 2008, Buffett adquiere </w:t>
      </w:r>
      <w:r w:rsidR="003D10A7" w:rsidRPr="00537464">
        <w:rPr>
          <w:rFonts w:ascii="Arial" w:hAnsi="Arial" w:cs="Arial"/>
          <w:sz w:val="22"/>
          <w:szCs w:val="22"/>
        </w:rPr>
        <w:t>$4400 millones en bonos de Mars, Inc.</w:t>
      </w:r>
      <w:r w:rsidR="00197023" w:rsidRPr="00537464">
        <w:rPr>
          <w:rFonts w:ascii="Arial" w:hAnsi="Arial" w:cs="Arial"/>
          <w:sz w:val="22"/>
          <w:szCs w:val="22"/>
        </w:rPr>
        <w:t xml:space="preserve"> La ganancia obtenida por Berkshire en esta transacción es de </w:t>
      </w:r>
      <w:r w:rsidR="003D10A7" w:rsidRPr="00537464">
        <w:rPr>
          <w:rFonts w:ascii="Arial" w:hAnsi="Arial" w:cs="Arial"/>
          <w:sz w:val="22"/>
          <w:szCs w:val="22"/>
        </w:rPr>
        <w:t>$680</w:t>
      </w:r>
      <w:r w:rsidR="00197023" w:rsidRPr="00537464">
        <w:rPr>
          <w:rFonts w:ascii="Arial" w:hAnsi="Arial" w:cs="Arial"/>
          <w:sz w:val="22"/>
          <w:szCs w:val="22"/>
        </w:rPr>
        <w:t xml:space="preserve"> millones</w:t>
      </w:r>
      <w:r w:rsidR="003D10A7" w:rsidRPr="00537464">
        <w:rPr>
          <w:rFonts w:ascii="Arial" w:hAnsi="Arial" w:cs="Arial"/>
          <w:sz w:val="22"/>
          <w:szCs w:val="22"/>
        </w:rPr>
        <w:t>.</w:t>
      </w:r>
    </w:p>
    <w:p w14:paraId="55AA4EC0" w14:textId="552E2128" w:rsidR="00970A3B" w:rsidRPr="00537464" w:rsidRDefault="00970A3B" w:rsidP="00DF5ADC">
      <w:pPr>
        <w:pStyle w:val="BalloonText"/>
        <w:ind w:left="720"/>
        <w:rPr>
          <w:rFonts w:ascii="Arial" w:hAnsi="Arial" w:cs="Arial"/>
          <w:i/>
          <w:sz w:val="22"/>
          <w:szCs w:val="22"/>
        </w:rPr>
      </w:pPr>
      <w:r w:rsidRPr="00537464">
        <w:rPr>
          <w:rFonts w:ascii="Arial" w:hAnsi="Arial" w:cs="Arial"/>
          <w:sz w:val="22"/>
          <w:szCs w:val="22"/>
        </w:rPr>
        <w:t xml:space="preserve">En 2010, </w:t>
      </w:r>
      <w:r w:rsidR="00144CCD" w:rsidRPr="00537464">
        <w:rPr>
          <w:rFonts w:ascii="Arial" w:hAnsi="Arial" w:cs="Arial"/>
          <w:sz w:val="22"/>
          <w:szCs w:val="22"/>
        </w:rPr>
        <w:t>la empresa más grande de Nebraska</w:t>
      </w:r>
      <w:r w:rsidRPr="00537464">
        <w:rPr>
          <w:rFonts w:ascii="Arial" w:hAnsi="Arial" w:cs="Arial"/>
          <w:sz w:val="22"/>
          <w:szCs w:val="22"/>
        </w:rPr>
        <w:t xml:space="preserve"> entra al Standard &amp; Poor’s 500, </w:t>
      </w:r>
      <w:r w:rsidR="00DC260F" w:rsidRPr="00537464">
        <w:rPr>
          <w:rFonts w:ascii="Arial" w:hAnsi="Arial" w:cs="Arial"/>
          <w:sz w:val="22"/>
          <w:szCs w:val="22"/>
        </w:rPr>
        <w:t>al comprar a Burlington Northern</w:t>
      </w:r>
      <w:r w:rsidR="00420303" w:rsidRPr="00537464">
        <w:rPr>
          <w:rFonts w:ascii="Arial" w:hAnsi="Arial" w:cs="Arial"/>
          <w:sz w:val="22"/>
          <w:szCs w:val="22"/>
        </w:rPr>
        <w:t>, una de las empresas de transporte más grandes de Norteamérica</w:t>
      </w:r>
      <w:r w:rsidR="00DC260F" w:rsidRPr="00537464">
        <w:rPr>
          <w:rFonts w:ascii="Arial" w:hAnsi="Arial" w:cs="Arial"/>
          <w:sz w:val="22"/>
          <w:szCs w:val="22"/>
        </w:rPr>
        <w:t xml:space="preserve"> por $44 mil millones.</w:t>
      </w:r>
    </w:p>
    <w:p w14:paraId="4EED965C" w14:textId="2480F247" w:rsidR="00D65DC7" w:rsidRPr="00537464" w:rsidRDefault="00D65DC7" w:rsidP="00DF5ADC">
      <w:pPr>
        <w:pStyle w:val="BalloonText"/>
        <w:ind w:left="720"/>
        <w:rPr>
          <w:rFonts w:ascii="Arial" w:hAnsi="Arial" w:cs="Arial"/>
          <w:i/>
          <w:sz w:val="22"/>
          <w:szCs w:val="22"/>
        </w:rPr>
      </w:pPr>
      <w:r w:rsidRPr="00537464">
        <w:rPr>
          <w:rFonts w:ascii="Arial" w:hAnsi="Arial" w:cs="Arial"/>
          <w:sz w:val="22"/>
          <w:szCs w:val="22"/>
        </w:rPr>
        <w:t>En 201</w:t>
      </w:r>
      <w:r w:rsidR="008E3AB1" w:rsidRPr="00537464">
        <w:rPr>
          <w:rFonts w:ascii="Arial" w:hAnsi="Arial" w:cs="Arial"/>
          <w:sz w:val="22"/>
          <w:szCs w:val="22"/>
        </w:rPr>
        <w:t>1</w:t>
      </w:r>
      <w:r w:rsidRPr="00537464">
        <w:rPr>
          <w:rFonts w:ascii="Arial" w:hAnsi="Arial" w:cs="Arial"/>
          <w:sz w:val="22"/>
          <w:szCs w:val="22"/>
        </w:rPr>
        <w:t xml:space="preserve">, </w:t>
      </w:r>
      <w:r w:rsidR="00144CCD" w:rsidRPr="00537464">
        <w:rPr>
          <w:rFonts w:ascii="Arial" w:hAnsi="Arial" w:cs="Arial"/>
          <w:sz w:val="22"/>
          <w:szCs w:val="22"/>
        </w:rPr>
        <w:t>BH</w:t>
      </w:r>
      <w:r w:rsidRPr="00537464">
        <w:rPr>
          <w:rFonts w:ascii="Arial" w:hAnsi="Arial" w:cs="Arial"/>
          <w:sz w:val="22"/>
          <w:szCs w:val="22"/>
        </w:rPr>
        <w:t xml:space="preserve"> invierte en IBM</w:t>
      </w:r>
      <w:r w:rsidR="00742B48" w:rsidRPr="00537464">
        <w:rPr>
          <w:rFonts w:ascii="Arial" w:hAnsi="Arial" w:cs="Arial"/>
          <w:sz w:val="22"/>
          <w:szCs w:val="22"/>
        </w:rPr>
        <w:t>, llegando a tener una participación de 5.5% en IBM</w:t>
      </w:r>
      <w:r w:rsidR="00FF442F" w:rsidRPr="00537464">
        <w:rPr>
          <w:rFonts w:ascii="Arial" w:hAnsi="Arial" w:cs="Arial"/>
          <w:sz w:val="22"/>
          <w:szCs w:val="22"/>
        </w:rPr>
        <w:t xml:space="preserve"> </w:t>
      </w:r>
      <w:r w:rsidR="00FF442F" w:rsidRPr="00537464">
        <w:rPr>
          <w:rFonts w:ascii="Arial" w:hAnsi="Arial" w:cs="Arial"/>
          <w:i/>
          <w:sz w:val="22"/>
          <w:szCs w:val="22"/>
        </w:rPr>
        <w:fldChar w:fldCharType="begin" w:fldLock="1"/>
      </w:r>
      <w:r w:rsidR="007F0E13" w:rsidRPr="00537464">
        <w:rPr>
          <w:rFonts w:ascii="Arial" w:hAnsi="Arial" w:cs="Arial"/>
          <w:sz w:val="22"/>
          <w:szCs w:val="22"/>
        </w:rPr>
        <w:instrText>ADDIN CSL_CITATION {"citationItems":[{"id":"ITEM-1","itemData":{"URL":"https://www.cnbc.com/2018/05/04/warren-buffett-says-berkshire-hathaway-has-sold-completely-out-of-ibm.html","accessed":{"date-parts":[["2021","4","23"]]},"author":[{"dropping-particle":"","family":"Belvedere","given":"Matthew J.","non-dropping-particle":"","parse-names":false,"suffix":""}],"id":"ITEM-1","issued":{"date-parts":[["2018","5","4"]]},"title":"Warren Buffett says Berkshire Hathaway has sold completely out of IBM","type":"webpage"},"uris":["http://www.mendeley.com/documents/?uuid=15343637-b80c-3d50-a760-9e39b6b811d3"]}],"mendeley":{"formattedCitation":"(Belvedere, 2018)","plainTextFormattedCitation":"(Belvedere, 2018)","previouslyFormattedCitation":"(Belvedere, 2018)"},"properties":{"noteIndex":0},"schema":"https://github.com/citation-style-language/schema/raw/master/csl-citation.json"}</w:instrText>
      </w:r>
      <w:r w:rsidR="00FF442F" w:rsidRPr="00537464">
        <w:rPr>
          <w:rFonts w:ascii="Arial" w:hAnsi="Arial" w:cs="Arial"/>
          <w:i/>
          <w:sz w:val="22"/>
          <w:szCs w:val="22"/>
        </w:rPr>
        <w:fldChar w:fldCharType="separate"/>
      </w:r>
      <w:r w:rsidR="00FF442F" w:rsidRPr="00537464">
        <w:rPr>
          <w:rFonts w:ascii="Arial" w:hAnsi="Arial" w:cs="Arial"/>
          <w:noProof/>
          <w:sz w:val="22"/>
          <w:szCs w:val="22"/>
        </w:rPr>
        <w:t>(Belvedere, 2018)</w:t>
      </w:r>
      <w:r w:rsidR="00FF442F" w:rsidRPr="00537464">
        <w:rPr>
          <w:rFonts w:ascii="Arial" w:hAnsi="Arial" w:cs="Arial"/>
          <w:i/>
          <w:sz w:val="22"/>
          <w:szCs w:val="22"/>
        </w:rPr>
        <w:fldChar w:fldCharType="end"/>
      </w:r>
      <w:r w:rsidR="00742B48" w:rsidRPr="00537464">
        <w:rPr>
          <w:rFonts w:ascii="Arial" w:hAnsi="Arial" w:cs="Arial"/>
          <w:sz w:val="22"/>
          <w:szCs w:val="22"/>
        </w:rPr>
        <w:t>.</w:t>
      </w:r>
    </w:p>
    <w:p w14:paraId="6B203657" w14:textId="344C5CB5" w:rsidR="00D65DC7" w:rsidRPr="00537464" w:rsidRDefault="00D65DC7" w:rsidP="00DF5ADC">
      <w:pPr>
        <w:pStyle w:val="BalloonText"/>
        <w:ind w:left="720"/>
        <w:rPr>
          <w:rFonts w:ascii="Arial" w:hAnsi="Arial" w:cs="Arial"/>
          <w:i/>
          <w:sz w:val="22"/>
          <w:szCs w:val="22"/>
        </w:rPr>
      </w:pPr>
      <w:r w:rsidRPr="00537464">
        <w:rPr>
          <w:rFonts w:ascii="Arial" w:hAnsi="Arial" w:cs="Arial"/>
          <w:sz w:val="22"/>
          <w:szCs w:val="22"/>
        </w:rPr>
        <w:t xml:space="preserve">En 2013, </w:t>
      </w:r>
      <w:r w:rsidR="00FD2682" w:rsidRPr="00537464">
        <w:rPr>
          <w:rFonts w:ascii="Arial" w:hAnsi="Arial" w:cs="Arial"/>
          <w:sz w:val="22"/>
          <w:szCs w:val="22"/>
        </w:rPr>
        <w:t>BH adquiere el 50% de H. J. Heinz Company, una famosa compañía de alimentos</w:t>
      </w:r>
      <w:r w:rsidR="0003434B" w:rsidRPr="00537464">
        <w:rPr>
          <w:rFonts w:ascii="Arial" w:hAnsi="Arial" w:cs="Arial"/>
          <w:sz w:val="22"/>
          <w:szCs w:val="22"/>
        </w:rPr>
        <w:t xml:space="preserve"> </w:t>
      </w:r>
      <w:r w:rsidR="0003434B" w:rsidRPr="00537464">
        <w:rPr>
          <w:rFonts w:ascii="Arial" w:hAnsi="Arial" w:cs="Arial"/>
          <w:i/>
          <w:sz w:val="22"/>
          <w:szCs w:val="22"/>
        </w:rPr>
        <w:fldChar w:fldCharType="begin" w:fldLock="1"/>
      </w:r>
      <w:r w:rsidR="00FF442F" w:rsidRPr="00537464">
        <w:rPr>
          <w:rFonts w:ascii="Arial" w:hAnsi="Arial" w:cs="Arial"/>
          <w:sz w:val="22"/>
          <w:szCs w:val="22"/>
        </w:rPr>
        <w:instrText>ADDIN CSL_CITATION {"citationItems":[{"id":"ITEM-1","itemData":{"URL":"https://www.oldschoolvalue.com/investing-strategy/warren-buffett-career-timeline-investments/","accessed":{"date-parts":[["2021","4","23"]]},"id":"ITEM-1","issued":{"date-parts":[["0"]]},"title":"The Evolution of Warren Buffett's Career from 1936 to 2013 | Old School Value","type":"webpage"},"uris":["http://www.mendeley.com/documents/?uuid=951ce4a7-5496-3056-b67f-eaf8efcbd852"]}],"mendeley":{"formattedCitation":"(&lt;i&gt;The Evolution of Warren Buffett’s Career from 1936 to 2013 | Old School Value&lt;/i&gt;, n.d.)","plainTextFormattedCitation":"(The Evolution of Warren Buffett’s Career from 1936 to 2013 | Old School Value, n.d.)","previouslyFormattedCitation":"(&lt;i&gt;The Evolution of Warren Buffett’s Career from 1936 to 2013 | Old School Value&lt;/i&gt;, n.d.)"},"properties":{"noteIndex":0},"schema":"https://github.com/citation-style-language/schema/raw/master/csl-citation.json"}</w:instrText>
      </w:r>
      <w:r w:rsidR="0003434B" w:rsidRPr="00537464">
        <w:rPr>
          <w:rFonts w:ascii="Arial" w:hAnsi="Arial" w:cs="Arial"/>
          <w:i/>
          <w:sz w:val="22"/>
          <w:szCs w:val="22"/>
        </w:rPr>
        <w:fldChar w:fldCharType="separate"/>
      </w:r>
      <w:r w:rsidR="0003434B" w:rsidRPr="00537464">
        <w:rPr>
          <w:rFonts w:ascii="Arial" w:hAnsi="Arial" w:cs="Arial"/>
          <w:noProof/>
          <w:sz w:val="22"/>
          <w:szCs w:val="22"/>
        </w:rPr>
        <w:t>(The Evolution of Warren Buffett’s Career from 1936 to 2013 | Old School Value, n.d.)</w:t>
      </w:r>
      <w:r w:rsidR="0003434B" w:rsidRPr="00537464">
        <w:rPr>
          <w:rFonts w:ascii="Arial" w:hAnsi="Arial" w:cs="Arial"/>
          <w:i/>
          <w:sz w:val="22"/>
          <w:szCs w:val="22"/>
        </w:rPr>
        <w:fldChar w:fldCharType="end"/>
      </w:r>
      <w:r w:rsidR="00FD2682" w:rsidRPr="00537464">
        <w:rPr>
          <w:rFonts w:ascii="Arial" w:hAnsi="Arial" w:cs="Arial"/>
          <w:sz w:val="22"/>
          <w:szCs w:val="22"/>
        </w:rPr>
        <w:t>.</w:t>
      </w:r>
    </w:p>
    <w:p w14:paraId="708D4A17" w14:textId="4AA0F8EA" w:rsidR="003F0C9A" w:rsidRPr="00537464" w:rsidRDefault="00D42F71" w:rsidP="00DF5ADC">
      <w:pPr>
        <w:pStyle w:val="BalloonText"/>
        <w:ind w:left="720"/>
        <w:rPr>
          <w:rFonts w:ascii="Arial" w:hAnsi="Arial" w:cs="Arial"/>
          <w:i/>
          <w:sz w:val="22"/>
          <w:szCs w:val="22"/>
        </w:rPr>
      </w:pPr>
      <w:r w:rsidRPr="00537464">
        <w:rPr>
          <w:rFonts w:ascii="Arial" w:hAnsi="Arial" w:cs="Arial"/>
          <w:sz w:val="22"/>
          <w:szCs w:val="22"/>
        </w:rPr>
        <w:t>Buffett ha evitado, invertir en compañías de tecnología. Sin embargo, d</w:t>
      </w:r>
      <w:r w:rsidR="003F0C9A" w:rsidRPr="00537464">
        <w:rPr>
          <w:rFonts w:ascii="Arial" w:hAnsi="Arial" w:cs="Arial"/>
          <w:sz w:val="22"/>
          <w:szCs w:val="22"/>
        </w:rPr>
        <w:t>esde el 2016</w:t>
      </w:r>
      <w:r w:rsidRPr="00537464">
        <w:rPr>
          <w:rFonts w:ascii="Arial" w:hAnsi="Arial" w:cs="Arial"/>
          <w:sz w:val="22"/>
          <w:szCs w:val="22"/>
        </w:rPr>
        <w:t>, Buffett ha invertido en Apple</w:t>
      </w:r>
      <w:r w:rsidR="00C54A2A" w:rsidRPr="00537464">
        <w:rPr>
          <w:rFonts w:ascii="Arial" w:hAnsi="Arial" w:cs="Arial"/>
          <w:sz w:val="22"/>
          <w:szCs w:val="22"/>
        </w:rPr>
        <w:t xml:space="preserve">. Para marzo del 2021, </w:t>
      </w:r>
      <w:r w:rsidR="00FE0FDD" w:rsidRPr="00537464">
        <w:rPr>
          <w:rFonts w:ascii="Arial" w:hAnsi="Arial" w:cs="Arial"/>
          <w:sz w:val="22"/>
          <w:szCs w:val="22"/>
        </w:rPr>
        <w:t>Apple consistía en 42% del portafolio de inversión de Berkshire Hathaway</w:t>
      </w:r>
      <w:r w:rsidR="007F0E13" w:rsidRPr="00537464">
        <w:rPr>
          <w:rFonts w:ascii="Arial" w:hAnsi="Arial" w:cs="Arial"/>
          <w:sz w:val="22"/>
          <w:szCs w:val="22"/>
        </w:rPr>
        <w:t xml:space="preserve"> </w:t>
      </w:r>
      <w:r w:rsidR="007F0E13" w:rsidRPr="00537464">
        <w:rPr>
          <w:rFonts w:ascii="Arial" w:hAnsi="Arial" w:cs="Arial"/>
          <w:i/>
          <w:sz w:val="22"/>
          <w:szCs w:val="22"/>
        </w:rPr>
        <w:fldChar w:fldCharType="begin" w:fldLock="1"/>
      </w:r>
      <w:r w:rsidR="00023698" w:rsidRPr="00537464">
        <w:rPr>
          <w:rFonts w:ascii="Arial" w:hAnsi="Arial" w:cs="Arial"/>
          <w:sz w:val="22"/>
          <w:szCs w:val="22"/>
        </w:rPr>
        <w:instrText>ADDIN CSL_CITATION {"citationItems":[{"id":"ITEM-1","itemData":{"URL":"https://www.cbsnews.com/news/warren-buffett-apple-investment-100-billion/","accessed":{"date-parts":[["2021","4","23"]]},"author":[{"dropping-particle":"","family":"Gandel","given":"Stephen","non-dropping-particle":"","parse-names":false,"suffix":""}],"id":"ITEM-1","issued":{"date-parts":[["2021","3","2"]]},"title":"Warren Buffett has made $100 billion on his investment in Apple - CBS News","type":"webpage"},"uris":["http://www.mendeley.com/documents/?uuid=a72344d2-c719-3d04-b556-36d0a4a53c17"]}],"mendeley":{"formattedCitation":"(Gandel, 2021)","plainTextFormattedCitation":"(Gandel, 2021)","previouslyFormattedCitation":"(Gandel, 2021)"},"properties":{"noteIndex":0},"schema":"https://github.com/citation-style-language/schema/raw/master/csl-citation.json"}</w:instrText>
      </w:r>
      <w:r w:rsidR="007F0E13" w:rsidRPr="00537464">
        <w:rPr>
          <w:rFonts w:ascii="Arial" w:hAnsi="Arial" w:cs="Arial"/>
          <w:i/>
          <w:sz w:val="22"/>
          <w:szCs w:val="22"/>
        </w:rPr>
        <w:fldChar w:fldCharType="separate"/>
      </w:r>
      <w:r w:rsidR="007F0E13" w:rsidRPr="00537464">
        <w:rPr>
          <w:rFonts w:ascii="Arial" w:hAnsi="Arial" w:cs="Arial"/>
          <w:noProof/>
          <w:sz w:val="22"/>
          <w:szCs w:val="22"/>
        </w:rPr>
        <w:t>(Gandel, 2021)</w:t>
      </w:r>
      <w:r w:rsidR="007F0E13" w:rsidRPr="00537464">
        <w:rPr>
          <w:rFonts w:ascii="Arial" w:hAnsi="Arial" w:cs="Arial"/>
          <w:i/>
          <w:sz w:val="22"/>
          <w:szCs w:val="22"/>
        </w:rPr>
        <w:fldChar w:fldCharType="end"/>
      </w:r>
      <w:r w:rsidR="00FE0FDD" w:rsidRPr="00537464">
        <w:rPr>
          <w:rFonts w:ascii="Arial" w:hAnsi="Arial" w:cs="Arial"/>
          <w:sz w:val="22"/>
          <w:szCs w:val="22"/>
        </w:rPr>
        <w:t>.</w:t>
      </w:r>
    </w:p>
    <w:p w14:paraId="038888D3" w14:textId="05D23E98" w:rsidR="00240513" w:rsidRPr="00537464" w:rsidRDefault="00C3049A" w:rsidP="00DF5ADC">
      <w:pPr>
        <w:pStyle w:val="BalloonText"/>
        <w:ind w:left="720"/>
        <w:rPr>
          <w:rFonts w:ascii="Arial" w:hAnsi="Arial" w:cs="Arial"/>
          <w:i/>
          <w:sz w:val="22"/>
          <w:szCs w:val="22"/>
        </w:rPr>
      </w:pPr>
      <w:r w:rsidRPr="00537464">
        <w:rPr>
          <w:rFonts w:ascii="Arial" w:hAnsi="Arial" w:cs="Arial"/>
          <w:sz w:val="22"/>
          <w:szCs w:val="22"/>
        </w:rPr>
        <w:t xml:space="preserve">Warren Buffett posee una fortuna </w:t>
      </w:r>
      <w:r w:rsidR="00592318" w:rsidRPr="00537464">
        <w:rPr>
          <w:rFonts w:ascii="Arial" w:hAnsi="Arial" w:cs="Arial"/>
          <w:sz w:val="22"/>
          <w:szCs w:val="22"/>
        </w:rPr>
        <w:t>valorada en</w:t>
      </w:r>
      <w:r w:rsidRPr="00537464">
        <w:rPr>
          <w:rFonts w:ascii="Arial" w:hAnsi="Arial" w:cs="Arial"/>
          <w:sz w:val="22"/>
          <w:szCs w:val="22"/>
        </w:rPr>
        <w:t xml:space="preserve"> </w:t>
      </w:r>
      <w:r w:rsidR="0066369B" w:rsidRPr="00537464">
        <w:rPr>
          <w:rFonts w:ascii="Arial" w:hAnsi="Arial" w:cs="Arial"/>
          <w:sz w:val="22"/>
          <w:szCs w:val="22"/>
        </w:rPr>
        <w:t>$102.8 mil millones de dólares</w:t>
      </w:r>
      <w:r w:rsidR="0020738C" w:rsidRPr="00537464">
        <w:rPr>
          <w:rFonts w:ascii="Arial" w:hAnsi="Arial" w:cs="Arial"/>
          <w:sz w:val="22"/>
          <w:szCs w:val="22"/>
        </w:rPr>
        <w:t xml:space="preserve"> </w:t>
      </w:r>
      <w:r w:rsidR="00023698" w:rsidRPr="00537464">
        <w:rPr>
          <w:rFonts w:ascii="Arial" w:hAnsi="Arial" w:cs="Arial"/>
          <w:i/>
          <w:sz w:val="22"/>
          <w:szCs w:val="22"/>
        </w:rPr>
        <w:fldChar w:fldCharType="begin" w:fldLock="1"/>
      </w:r>
      <w:r w:rsidR="00FB6229" w:rsidRPr="00537464">
        <w:rPr>
          <w:rFonts w:ascii="Arial" w:hAnsi="Arial" w:cs="Arial"/>
          <w:sz w:val="22"/>
          <w:szCs w:val="22"/>
        </w:rPr>
        <w:instrText>ADDIN CSL_CITATION {"citationItems":[{"id":"ITEM-1","itemData":{"URL":"https://www.forbes.com/profile/warren-buffett/?sh=549005024639","accessed":{"date-parts":[["2021","4","1"]]},"id":"ITEM-1","issued":{"date-parts":[["0"]]},"title":"Warren Buffett, Forbes Profile","type":"webpage"},"uris":["http://www.mendeley.com/documents/?uuid=d6924523-5570-3c0d-ae7c-8a23b6ec01b6"]}],"mendeley":{"formattedCitation":"(&lt;i&gt;Warren Buffett, Forbes Profile&lt;/i&gt;, n.d.)","plainTextFormattedCitation":"(Warren Buffett, Forbes Profile, n.d.)","previouslyFormattedCitation":"(&lt;i&gt;Warren Buffett, Forbes Profile&lt;/i&gt;, n.d.)"},"properties":{"noteIndex":0},"schema":"https://github.com/citation-style-language/schema/raw/master/csl-citation.json"}</w:instrText>
      </w:r>
      <w:r w:rsidR="00023698" w:rsidRPr="00537464">
        <w:rPr>
          <w:rFonts w:ascii="Arial" w:hAnsi="Arial" w:cs="Arial"/>
          <w:i/>
          <w:sz w:val="22"/>
          <w:szCs w:val="22"/>
        </w:rPr>
        <w:fldChar w:fldCharType="separate"/>
      </w:r>
      <w:r w:rsidR="00023698" w:rsidRPr="00537464">
        <w:rPr>
          <w:rFonts w:ascii="Arial" w:hAnsi="Arial" w:cs="Arial"/>
          <w:noProof/>
          <w:sz w:val="22"/>
          <w:szCs w:val="22"/>
        </w:rPr>
        <w:t>(Warren Buffett, Forbes Profile, n.d.)</w:t>
      </w:r>
      <w:r w:rsidR="00023698" w:rsidRPr="00537464">
        <w:rPr>
          <w:rFonts w:ascii="Arial" w:hAnsi="Arial" w:cs="Arial"/>
          <w:i/>
          <w:sz w:val="22"/>
          <w:szCs w:val="22"/>
        </w:rPr>
        <w:fldChar w:fldCharType="end"/>
      </w:r>
      <w:r w:rsidR="0066369B" w:rsidRPr="00537464">
        <w:rPr>
          <w:rFonts w:ascii="Arial" w:hAnsi="Arial" w:cs="Arial"/>
          <w:sz w:val="22"/>
          <w:szCs w:val="22"/>
        </w:rPr>
        <w:t>.</w:t>
      </w:r>
    </w:p>
    <w:p w14:paraId="1BE2B632" w14:textId="785FC474" w:rsidR="00EE7064" w:rsidRPr="00537464" w:rsidRDefault="00201D0F" w:rsidP="00DF5ADC">
      <w:pPr>
        <w:pStyle w:val="BalloonText"/>
        <w:ind w:left="720"/>
        <w:rPr>
          <w:rFonts w:ascii="Arial" w:hAnsi="Arial" w:cs="Arial"/>
          <w:i/>
          <w:sz w:val="22"/>
          <w:szCs w:val="22"/>
        </w:rPr>
      </w:pPr>
      <w:r w:rsidRPr="00537464">
        <w:rPr>
          <w:rFonts w:ascii="Arial" w:hAnsi="Arial" w:cs="Arial"/>
          <w:sz w:val="22"/>
          <w:szCs w:val="22"/>
        </w:rPr>
        <w:t xml:space="preserve">Desde el año en el que Buffett adquirió a Berkshire, 1964, hasta </w:t>
      </w:r>
      <w:r w:rsidR="005C7BD6" w:rsidRPr="00537464">
        <w:rPr>
          <w:rFonts w:ascii="Arial" w:hAnsi="Arial" w:cs="Arial"/>
          <w:sz w:val="22"/>
          <w:szCs w:val="22"/>
        </w:rPr>
        <w:t xml:space="preserve">diciembre de 2015, el precio de la acción de dicha compañía incrementó 1,000,000%. Para poner esa cifra en contexto, el </w:t>
      </w:r>
      <w:r w:rsidR="00F26968" w:rsidRPr="00537464">
        <w:rPr>
          <w:rFonts w:ascii="Arial" w:hAnsi="Arial" w:cs="Arial"/>
          <w:sz w:val="22"/>
          <w:szCs w:val="22"/>
        </w:rPr>
        <w:t>índice Standard &amp; Poor’s 500 creció 2300% en ese mismo período de tiempo.</w:t>
      </w:r>
    </w:p>
    <w:p w14:paraId="0D009A05" w14:textId="2452548C" w:rsidR="00EE7064" w:rsidRDefault="00EE7064" w:rsidP="00EE7064">
      <w:pPr>
        <w:pStyle w:val="BalloonText"/>
        <w:ind w:left="1080"/>
        <w:rPr>
          <w:i/>
        </w:rPr>
      </w:pPr>
      <w:r>
        <w:rPr>
          <w:i/>
          <w:noProof/>
          <w:lang w:val="en-US" w:eastAsia="en-US"/>
        </w:rPr>
        <w:drawing>
          <wp:inline distT="0" distB="0" distL="0" distR="0" wp14:anchorId="38C84568" wp14:editId="7AC29052">
            <wp:extent cx="4838700" cy="3629025"/>
            <wp:effectExtent l="0" t="0" r="0" b="9525"/>
            <wp:docPr id="8" name="Imagen 8"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Gráfico, Gráfico de líneas&#10;&#10;Descripción generada automáticamente"/>
                    <pic:cNvPicPr/>
                  </pic:nvPicPr>
                  <pic:blipFill>
                    <a:blip r:embed="rId25">
                      <a:extLst>
                        <a:ext uri="{28A0092B-C50C-407E-A947-70E740481C1C}">
                          <a14:useLocalDpi xmlns:a14="http://schemas.microsoft.com/office/drawing/2010/main" val="0"/>
                        </a:ext>
                      </a:extLst>
                    </a:blip>
                    <a:stretch>
                      <a:fillRect/>
                    </a:stretch>
                  </pic:blipFill>
                  <pic:spPr>
                    <a:xfrm>
                      <a:off x="0" y="0"/>
                      <a:ext cx="4844160" cy="3633120"/>
                    </a:xfrm>
                    <a:prstGeom prst="rect">
                      <a:avLst/>
                    </a:prstGeom>
                  </pic:spPr>
                </pic:pic>
              </a:graphicData>
            </a:graphic>
          </wp:inline>
        </w:drawing>
      </w:r>
    </w:p>
    <w:p w14:paraId="058234D0" w14:textId="01310332" w:rsidR="003D02D0" w:rsidRPr="003D02D0" w:rsidRDefault="003D02D0" w:rsidP="00EE7064">
      <w:pPr>
        <w:pStyle w:val="BalloonText"/>
        <w:ind w:left="1080"/>
        <w:rPr>
          <w:rFonts w:ascii="Arial" w:hAnsi="Arial" w:cs="Arial"/>
          <w:iCs/>
          <w:sz w:val="22"/>
          <w:szCs w:val="22"/>
        </w:rPr>
      </w:pPr>
      <w:r>
        <w:rPr>
          <w:rFonts w:ascii="Arial" w:hAnsi="Arial" w:cs="Arial"/>
          <w:iCs/>
          <w:sz w:val="22"/>
          <w:szCs w:val="22"/>
        </w:rPr>
        <w:t>Figura 2</w:t>
      </w:r>
    </w:p>
    <w:p w14:paraId="5B881FDC" w14:textId="3E2554E5" w:rsidR="00E355BD" w:rsidRPr="00537464" w:rsidRDefault="00E25F7D" w:rsidP="00A73A9D">
      <w:pPr>
        <w:pStyle w:val="BalloonText"/>
        <w:ind w:left="1080"/>
        <w:rPr>
          <w:rFonts w:ascii="Arial" w:hAnsi="Arial" w:cs="Arial"/>
          <w:i/>
          <w:sz w:val="22"/>
          <w:szCs w:val="22"/>
        </w:rPr>
      </w:pPr>
      <w:r w:rsidRPr="00537464">
        <w:rPr>
          <w:rFonts w:ascii="Arial" w:hAnsi="Arial" w:cs="Arial"/>
          <w:i/>
          <w:sz w:val="22"/>
          <w:szCs w:val="22"/>
        </w:rPr>
        <w:fldChar w:fldCharType="begin" w:fldLock="1"/>
      </w:r>
      <w:r w:rsidR="0003434B" w:rsidRPr="00537464">
        <w:rPr>
          <w:rFonts w:ascii="Arial" w:hAnsi="Arial" w:cs="Arial"/>
          <w:sz w:val="22"/>
          <w:szCs w:val="22"/>
        </w:rPr>
        <w:instrText>ADDIN CSL_CITATION {"citationItems":[{"id":"ITEM-1","itemData":{"URL":"https://www.businessinsider.com/warren-buffett-berkshire-hathaway-vs-sp-500-2016-2","accessed":{"date-parts":[["2021","4","23"]]},"author":[{"dropping-particle":"","family":"Kiersz","given":"Andy","non-dropping-particle":"","parse-names":false,"suffix":""}],"container-title":"Business Insider","id":"ITEM-1","issued":{"date-parts":[["2016","2","26"]]},"title":"Warren Buffett, Berkshire Hathaway Vs. S&amp;P 500","type":"webpage"},"uris":["http://www.mendeley.com/documents/?uuid=c39e6788-910d-3c76-ae36-1812088ba812"]}],"mendeley":{"formattedCitation":"(Kiersz, 2016)","plainTextFormattedCitation":"(Kiersz, 2016)","previouslyFormattedCitation":"(Kiersz, 2016)"},"properties":{"noteIndex":0},"schema":"https://github.com/citation-style-language/schema/raw/master/csl-citation.json"}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(Kiersz, 2016)</w:t>
      </w:r>
      <w:r w:rsidRPr="00537464">
        <w:rPr>
          <w:rFonts w:ascii="Arial" w:hAnsi="Arial" w:cs="Arial"/>
          <w:i/>
          <w:sz w:val="22"/>
          <w:szCs w:val="22"/>
        </w:rPr>
        <w:fldChar w:fldCharType="end"/>
      </w:r>
    </w:p>
    <w:p w14:paraId="700D05B8" w14:textId="2A2B1079" w:rsidR="00662ACB" w:rsidRPr="00537464" w:rsidRDefault="00662ACB" w:rsidP="00B36344">
      <w:pPr>
        <w:pStyle w:val="BalloonText"/>
        <w:numPr>
          <w:ilvl w:val="0"/>
          <w:numId w:val="5"/>
        </w:numPr>
        <w:rPr>
          <w:rFonts w:ascii="Arial" w:hAnsi="Arial" w:cs="Arial"/>
          <w:i/>
          <w:sz w:val="22"/>
          <w:szCs w:val="22"/>
        </w:rPr>
      </w:pPr>
      <w:r w:rsidRPr="00537464">
        <w:rPr>
          <w:rFonts w:ascii="Arial" w:hAnsi="Arial" w:cs="Arial"/>
          <w:sz w:val="22"/>
          <w:szCs w:val="22"/>
        </w:rPr>
        <w:t>Interpretación de los estados financieros por parte de Warren Buffett</w:t>
      </w:r>
    </w:p>
    <w:p w14:paraId="5123B11F" w14:textId="739690F3" w:rsidR="00A02FF9" w:rsidRPr="00537464" w:rsidRDefault="006E3CF6" w:rsidP="00E32A57">
      <w:pPr>
        <w:pStyle w:val="BalloonText"/>
        <w:ind w:left="720"/>
        <w:rPr>
          <w:rFonts w:ascii="Arial" w:hAnsi="Arial" w:cs="Arial"/>
          <w:i/>
          <w:sz w:val="22"/>
          <w:szCs w:val="22"/>
        </w:rPr>
      </w:pPr>
      <w:r w:rsidRPr="00537464">
        <w:rPr>
          <w:rFonts w:ascii="Arial" w:hAnsi="Arial" w:cs="Arial"/>
          <w:sz w:val="22"/>
          <w:szCs w:val="22"/>
        </w:rPr>
        <w:t xml:space="preserve">Según Mary Buffett, y David Clark, </w:t>
      </w:r>
      <w:r w:rsidR="00D50A89" w:rsidRPr="00537464">
        <w:rPr>
          <w:rFonts w:ascii="Arial" w:hAnsi="Arial" w:cs="Arial"/>
          <w:sz w:val="22"/>
          <w:szCs w:val="22"/>
        </w:rPr>
        <w:t xml:space="preserve">autores de </w:t>
      </w:r>
      <w:r w:rsidR="00D50A89" w:rsidRPr="00537464">
        <w:rPr>
          <w:rFonts w:ascii="Arial" w:hAnsi="Arial" w:cs="Arial"/>
          <w:iCs/>
          <w:sz w:val="22"/>
          <w:szCs w:val="22"/>
        </w:rPr>
        <w:t>Warren Buffett and the Interpretation of Financial Statements</w:t>
      </w:r>
      <w:r w:rsidR="00D50A89" w:rsidRPr="00537464">
        <w:rPr>
          <w:rFonts w:ascii="Arial" w:hAnsi="Arial" w:cs="Arial"/>
          <w:sz w:val="22"/>
          <w:szCs w:val="22"/>
        </w:rPr>
        <w:t>, u</w:t>
      </w:r>
      <w:r w:rsidR="00987DCF" w:rsidRPr="00537464">
        <w:rPr>
          <w:rFonts w:ascii="Arial" w:hAnsi="Arial" w:cs="Arial"/>
          <w:sz w:val="22"/>
          <w:szCs w:val="22"/>
        </w:rPr>
        <w:t xml:space="preserve">na de las razones </w:t>
      </w:r>
      <w:r w:rsidR="009A3A47" w:rsidRPr="00537464">
        <w:rPr>
          <w:rFonts w:ascii="Arial" w:hAnsi="Arial" w:cs="Arial"/>
          <w:sz w:val="22"/>
          <w:szCs w:val="22"/>
        </w:rPr>
        <w:t>del éxito de Buffett ha sido su habilidad para adquirir compañías con</w:t>
      </w:r>
      <w:r w:rsidR="00410D78" w:rsidRPr="00537464">
        <w:rPr>
          <w:rFonts w:ascii="Arial" w:hAnsi="Arial" w:cs="Arial"/>
          <w:sz w:val="22"/>
          <w:szCs w:val="22"/>
        </w:rPr>
        <w:t xml:space="preserve"> una ventaja competitiva sostenible, como es el caso de Coca-Cola, Moody’s y See’s Candy, entre otras</w:t>
      </w:r>
      <w:r w:rsidR="00FB6229" w:rsidRPr="00537464">
        <w:rPr>
          <w:rFonts w:ascii="Arial" w:hAnsi="Arial" w:cs="Arial"/>
          <w:sz w:val="22"/>
          <w:szCs w:val="22"/>
        </w:rPr>
        <w:t xml:space="preserve">  </w:t>
      </w:r>
      <w:r w:rsidR="00FB6229" w:rsidRPr="00537464">
        <w:rPr>
          <w:rFonts w:ascii="Arial" w:hAnsi="Arial" w:cs="Arial"/>
          <w:i/>
          <w:sz w:val="22"/>
          <w:szCs w:val="22"/>
        </w:rPr>
        <w:fldChar w:fldCharType="begin" w:fldLock="1"/>
      </w:r>
      <w:r w:rsidR="00494936" w:rsidRPr="00537464">
        <w:rPr>
          <w:rFonts w:ascii="Arial" w:hAnsi="Arial" w:cs="Arial"/>
          <w:sz w:val="22"/>
          <w:szCs w:val="22"/>
        </w:rPr>
        <w:instrText>ADDIN CSL_CITATION {"citationItems":[{"id":"ITEM-1","itemData":{"ISBN":"1849833192","author":[{"dropping-particle":"","family":"Buffett","given":"Mary","non-dropping-particle":"","parse-names":false,"suffix":""},{"dropping-particle":"","family":"Clark","given":"David","non-dropping-particle":"","parse-names":false,"suffix":""}],"id":"ITEM-1","issued":{"date-parts":[["2008"]]},"number-of-pages":"206","title":"Warren Buffett and the Interpretation of Financial Statements","type":"book"},"uris":["http://www.mendeley.com/documents/?uuid=b1c59544-31d1-4ff0-b586-e64eb1f085dd"]}],"mendeley":{"formattedCitation":"(M. Buffett &amp; Clark, 2008)","plainTextFormattedCitation":"(M. Buffett &amp; Clark, 2008)","previouslyFormattedCitation":"(M. Buffett &amp; Clark, 2008)"},"properties":{"noteIndex":0},"schema":"https://github.com/citation-style-language/schema/raw/master/csl-citation.json"}</w:instrText>
      </w:r>
      <w:r w:rsidR="00FB6229" w:rsidRPr="00537464">
        <w:rPr>
          <w:rFonts w:ascii="Arial" w:hAnsi="Arial" w:cs="Arial"/>
          <w:i/>
          <w:sz w:val="22"/>
          <w:szCs w:val="22"/>
        </w:rPr>
        <w:fldChar w:fldCharType="separate"/>
      </w:r>
      <w:r w:rsidR="00E63C42" w:rsidRPr="00537464">
        <w:rPr>
          <w:rFonts w:ascii="Arial" w:hAnsi="Arial" w:cs="Arial"/>
          <w:noProof/>
          <w:sz w:val="22"/>
          <w:szCs w:val="22"/>
        </w:rPr>
        <w:t>(M. Buffett &amp; Clark, 2008)</w:t>
      </w:r>
      <w:r w:rsidR="00FB6229" w:rsidRPr="00537464">
        <w:rPr>
          <w:rFonts w:ascii="Arial" w:hAnsi="Arial" w:cs="Arial"/>
          <w:i/>
          <w:sz w:val="22"/>
          <w:szCs w:val="22"/>
        </w:rPr>
        <w:fldChar w:fldCharType="end"/>
      </w:r>
      <w:r w:rsidR="00410D78" w:rsidRPr="00537464">
        <w:rPr>
          <w:rFonts w:ascii="Arial" w:hAnsi="Arial" w:cs="Arial"/>
          <w:sz w:val="22"/>
          <w:szCs w:val="22"/>
        </w:rPr>
        <w:t>.</w:t>
      </w:r>
    </w:p>
    <w:p w14:paraId="7EC4ED0B" w14:textId="2C1DBD75" w:rsidR="00B90B84" w:rsidRPr="00537464" w:rsidRDefault="00B90B84" w:rsidP="00E32A57">
      <w:pPr>
        <w:pStyle w:val="BalloonText"/>
        <w:ind w:left="720"/>
        <w:rPr>
          <w:rFonts w:ascii="Arial" w:hAnsi="Arial" w:cs="Arial"/>
          <w:i/>
          <w:sz w:val="22"/>
          <w:szCs w:val="22"/>
        </w:rPr>
      </w:pPr>
      <w:r w:rsidRPr="00537464">
        <w:rPr>
          <w:rFonts w:ascii="Arial" w:hAnsi="Arial" w:cs="Arial"/>
          <w:sz w:val="22"/>
          <w:szCs w:val="22"/>
        </w:rPr>
        <w:t>Buffett identifica la ventaja competitiva de las compañías analizando</w:t>
      </w:r>
      <w:r w:rsidR="00C95677" w:rsidRPr="00537464">
        <w:rPr>
          <w:rFonts w:ascii="Arial" w:hAnsi="Arial" w:cs="Arial"/>
          <w:sz w:val="22"/>
          <w:szCs w:val="22"/>
        </w:rPr>
        <w:t xml:space="preserve"> los estados financieros de las empresas en las que evalúa</w:t>
      </w:r>
      <w:r w:rsidR="00541FEA" w:rsidRPr="00537464">
        <w:rPr>
          <w:rFonts w:ascii="Arial" w:hAnsi="Arial" w:cs="Arial"/>
          <w:sz w:val="22"/>
          <w:szCs w:val="22"/>
        </w:rPr>
        <w:t>: el estado de resultados, el estado de situación financiera, y el estado de flujo de efectivo.</w:t>
      </w:r>
    </w:p>
    <w:p w14:paraId="6AC4CF80" w14:textId="0350A7F7" w:rsidR="00E115AB" w:rsidRPr="00537464" w:rsidRDefault="00E115AB" w:rsidP="00E32A57">
      <w:pPr>
        <w:pStyle w:val="BalloonText"/>
        <w:ind w:left="720"/>
        <w:rPr>
          <w:rFonts w:ascii="Arial" w:hAnsi="Arial" w:cs="Arial"/>
          <w:i/>
          <w:sz w:val="22"/>
          <w:szCs w:val="22"/>
        </w:rPr>
      </w:pPr>
      <w:r w:rsidRPr="00537464">
        <w:rPr>
          <w:rFonts w:ascii="Arial" w:hAnsi="Arial" w:cs="Arial"/>
          <w:sz w:val="22"/>
          <w:szCs w:val="22"/>
        </w:rPr>
        <w:t>Al valorar una compañía, Buffett y su equipo están buscando consistencia</w:t>
      </w:r>
      <w:r w:rsidR="00AD1F71" w:rsidRPr="00537464">
        <w:rPr>
          <w:rFonts w:ascii="Arial" w:hAnsi="Arial" w:cs="Arial"/>
          <w:sz w:val="22"/>
          <w:szCs w:val="22"/>
        </w:rPr>
        <w:t xml:space="preserve">. Utilidades consistentemente altas y crecientes. Deuda consistentemente baja. </w:t>
      </w:r>
      <w:r w:rsidR="00315D44" w:rsidRPr="00537464">
        <w:rPr>
          <w:rFonts w:ascii="Arial" w:hAnsi="Arial" w:cs="Arial"/>
          <w:sz w:val="22"/>
          <w:szCs w:val="22"/>
        </w:rPr>
        <w:t xml:space="preserve">Gastos </w:t>
      </w:r>
      <w:r w:rsidR="00EE48A3" w:rsidRPr="00537464">
        <w:rPr>
          <w:rFonts w:ascii="Arial" w:hAnsi="Arial" w:cs="Arial"/>
          <w:sz w:val="22"/>
          <w:szCs w:val="22"/>
        </w:rPr>
        <w:t>de capital y en investigación y desarrollo consi</w:t>
      </w:r>
      <w:r w:rsidR="00C57A48" w:rsidRPr="00537464">
        <w:rPr>
          <w:rFonts w:ascii="Arial" w:hAnsi="Arial" w:cs="Arial"/>
          <w:sz w:val="22"/>
          <w:szCs w:val="22"/>
        </w:rPr>
        <w:t>stentemente baj</w:t>
      </w:r>
      <w:r w:rsidR="00CD3087" w:rsidRPr="00537464">
        <w:rPr>
          <w:rFonts w:ascii="Arial" w:hAnsi="Arial" w:cs="Arial"/>
          <w:sz w:val="22"/>
          <w:szCs w:val="22"/>
        </w:rPr>
        <w:t>o</w:t>
      </w:r>
      <w:r w:rsidR="00C57A48" w:rsidRPr="00537464">
        <w:rPr>
          <w:rFonts w:ascii="Arial" w:hAnsi="Arial" w:cs="Arial"/>
          <w:sz w:val="22"/>
          <w:szCs w:val="22"/>
        </w:rPr>
        <w:t>s. Rentabilidad alta y consistente.</w:t>
      </w:r>
    </w:p>
    <w:p w14:paraId="2D74A662" w14:textId="08EE4222" w:rsidR="00833300" w:rsidRPr="00537464" w:rsidRDefault="00833300" w:rsidP="00E32A57">
      <w:pPr>
        <w:pStyle w:val="BalloonText"/>
        <w:ind w:left="720"/>
        <w:rPr>
          <w:rFonts w:ascii="Arial" w:hAnsi="Arial" w:cs="Arial"/>
          <w:i/>
          <w:sz w:val="22"/>
          <w:szCs w:val="22"/>
        </w:rPr>
      </w:pPr>
      <w:r w:rsidRPr="00537464">
        <w:rPr>
          <w:rFonts w:ascii="Arial" w:hAnsi="Arial" w:cs="Arial"/>
          <w:sz w:val="22"/>
          <w:szCs w:val="22"/>
        </w:rPr>
        <w:t xml:space="preserve">Adicionalmente, Buffett quiere hallar </w:t>
      </w:r>
      <w:r w:rsidR="00F87959" w:rsidRPr="00537464">
        <w:rPr>
          <w:rFonts w:ascii="Arial" w:hAnsi="Arial" w:cs="Arial"/>
          <w:sz w:val="22"/>
          <w:szCs w:val="22"/>
        </w:rPr>
        <w:t xml:space="preserve">empresas que hayan probado su durabilidad por una larga cantidad de tiempo, </w:t>
      </w:r>
      <w:r w:rsidR="00910DAE" w:rsidRPr="00537464">
        <w:rPr>
          <w:rFonts w:ascii="Arial" w:hAnsi="Arial" w:cs="Arial"/>
          <w:sz w:val="22"/>
          <w:szCs w:val="22"/>
        </w:rPr>
        <w:t>y con fuertes fuentes de ventaja competitiva.</w:t>
      </w:r>
    </w:p>
    <w:p w14:paraId="6010B3F8" w14:textId="3D680148" w:rsidR="008704F4" w:rsidRPr="00537464" w:rsidRDefault="00910DAE" w:rsidP="00DD1947">
      <w:pPr>
        <w:pStyle w:val="BalloonText"/>
        <w:ind w:left="720"/>
        <w:rPr>
          <w:rFonts w:ascii="Arial" w:hAnsi="Arial" w:cs="Arial"/>
          <w:i/>
          <w:sz w:val="22"/>
          <w:szCs w:val="22"/>
        </w:rPr>
      </w:pPr>
      <w:r w:rsidRPr="00537464">
        <w:rPr>
          <w:rFonts w:ascii="Arial" w:hAnsi="Arial" w:cs="Arial"/>
          <w:sz w:val="22"/>
          <w:szCs w:val="22"/>
        </w:rPr>
        <w:t>Las empresas con ventajas competitivas sostenibles reducen costos de muchas maneras</w:t>
      </w:r>
      <w:r w:rsidR="000A61F3" w:rsidRPr="00537464">
        <w:rPr>
          <w:rFonts w:ascii="Arial" w:hAnsi="Arial" w:cs="Arial"/>
          <w:sz w:val="22"/>
          <w:szCs w:val="22"/>
        </w:rPr>
        <w:t>:</w:t>
      </w:r>
      <w:r w:rsidR="00EF15AB" w:rsidRPr="00537464">
        <w:rPr>
          <w:rFonts w:ascii="Arial" w:hAnsi="Arial" w:cs="Arial"/>
          <w:sz w:val="22"/>
          <w:szCs w:val="22"/>
        </w:rPr>
        <w:t xml:space="preserve"> </w:t>
      </w:r>
      <w:r w:rsidR="000A61F3" w:rsidRPr="00537464">
        <w:rPr>
          <w:rFonts w:ascii="Arial" w:hAnsi="Arial" w:cs="Arial"/>
          <w:sz w:val="22"/>
          <w:szCs w:val="22"/>
        </w:rPr>
        <w:t>Reduc</w:t>
      </w:r>
      <w:r w:rsidR="00EF15AB" w:rsidRPr="00537464">
        <w:rPr>
          <w:rFonts w:ascii="Arial" w:hAnsi="Arial" w:cs="Arial"/>
          <w:sz w:val="22"/>
          <w:szCs w:val="22"/>
        </w:rPr>
        <w:t>e</w:t>
      </w:r>
      <w:r w:rsidR="000A61F3" w:rsidRPr="00537464">
        <w:rPr>
          <w:rFonts w:ascii="Arial" w:hAnsi="Arial" w:cs="Arial"/>
          <w:sz w:val="22"/>
          <w:szCs w:val="22"/>
        </w:rPr>
        <w:t xml:space="preserve"> de costos de producción, necesita invertir menos en maquinaria.</w:t>
      </w:r>
      <w:r w:rsidR="00EF15AB" w:rsidRPr="00537464">
        <w:rPr>
          <w:rFonts w:ascii="Arial" w:hAnsi="Arial" w:cs="Arial"/>
          <w:sz w:val="22"/>
          <w:szCs w:val="22"/>
        </w:rPr>
        <w:t xml:space="preserve"> Disminuye</w:t>
      </w:r>
      <w:r w:rsidR="000A61F3" w:rsidRPr="00537464">
        <w:rPr>
          <w:rFonts w:ascii="Arial" w:hAnsi="Arial" w:cs="Arial"/>
          <w:sz w:val="22"/>
          <w:szCs w:val="22"/>
        </w:rPr>
        <w:t xml:space="preserve"> gastos de mercadeo:</w:t>
      </w:r>
      <w:r w:rsidR="008704F4" w:rsidRPr="00537464">
        <w:rPr>
          <w:rFonts w:ascii="Arial" w:hAnsi="Arial" w:cs="Arial"/>
          <w:sz w:val="22"/>
          <w:szCs w:val="22"/>
        </w:rPr>
        <w:t xml:space="preserve"> </w:t>
      </w:r>
      <w:r w:rsidR="000A61F3" w:rsidRPr="00537464">
        <w:rPr>
          <w:rFonts w:ascii="Arial" w:hAnsi="Arial" w:cs="Arial"/>
          <w:sz w:val="22"/>
          <w:szCs w:val="22"/>
        </w:rPr>
        <w:t>una vez una marca está firme</w:t>
      </w:r>
      <w:r w:rsidR="00246BEE" w:rsidRPr="00537464">
        <w:rPr>
          <w:rFonts w:ascii="Arial" w:hAnsi="Arial" w:cs="Arial"/>
          <w:sz w:val="22"/>
          <w:szCs w:val="22"/>
        </w:rPr>
        <w:t>mente posicionada en el mercado,</w:t>
      </w:r>
      <w:r w:rsidR="00126A53" w:rsidRPr="00537464">
        <w:rPr>
          <w:rFonts w:ascii="Arial" w:hAnsi="Arial" w:cs="Arial"/>
          <w:sz w:val="22"/>
          <w:szCs w:val="22"/>
        </w:rPr>
        <w:t xml:space="preserve"> no necesita </w:t>
      </w:r>
      <w:r w:rsidR="00BF4B47" w:rsidRPr="00537464">
        <w:rPr>
          <w:rFonts w:ascii="Arial" w:hAnsi="Arial" w:cs="Arial"/>
          <w:sz w:val="22"/>
          <w:szCs w:val="22"/>
        </w:rPr>
        <w:t>desembolsar mucho dinero para que conozcan su propuesta de valor y su marca.</w:t>
      </w:r>
      <w:r w:rsidR="00EF15AB" w:rsidRPr="00537464">
        <w:rPr>
          <w:rFonts w:ascii="Arial" w:hAnsi="Arial" w:cs="Arial"/>
          <w:sz w:val="22"/>
          <w:szCs w:val="22"/>
        </w:rPr>
        <w:t xml:space="preserve"> </w:t>
      </w:r>
      <w:r w:rsidR="00AA78D1" w:rsidRPr="00537464">
        <w:rPr>
          <w:rFonts w:ascii="Arial" w:hAnsi="Arial" w:cs="Arial"/>
          <w:sz w:val="22"/>
          <w:szCs w:val="22"/>
        </w:rPr>
        <w:t>Recorta</w:t>
      </w:r>
      <w:r w:rsidR="007E5D8E" w:rsidRPr="00537464">
        <w:rPr>
          <w:rFonts w:ascii="Arial" w:hAnsi="Arial" w:cs="Arial"/>
          <w:sz w:val="22"/>
          <w:szCs w:val="22"/>
        </w:rPr>
        <w:t xml:space="preserve"> gastos de investigación y desarrollo, </w:t>
      </w:r>
      <w:r w:rsidR="003B4F99" w:rsidRPr="00537464">
        <w:rPr>
          <w:rFonts w:ascii="Arial" w:hAnsi="Arial" w:cs="Arial"/>
          <w:sz w:val="22"/>
          <w:szCs w:val="22"/>
        </w:rPr>
        <w:t xml:space="preserve">y </w:t>
      </w:r>
      <w:r w:rsidR="00D71089" w:rsidRPr="00537464">
        <w:rPr>
          <w:rFonts w:ascii="Arial" w:hAnsi="Arial" w:cs="Arial"/>
          <w:sz w:val="22"/>
          <w:szCs w:val="22"/>
        </w:rPr>
        <w:t>gastos</w:t>
      </w:r>
      <w:r w:rsidR="007E5574" w:rsidRPr="00537464">
        <w:rPr>
          <w:rFonts w:ascii="Arial" w:hAnsi="Arial" w:cs="Arial"/>
          <w:sz w:val="22"/>
          <w:szCs w:val="22"/>
        </w:rPr>
        <w:t xml:space="preserve"> en bienes de </w:t>
      </w:r>
      <w:r w:rsidR="001C47D4" w:rsidRPr="00537464">
        <w:rPr>
          <w:rFonts w:ascii="Arial" w:hAnsi="Arial" w:cs="Arial"/>
          <w:sz w:val="22"/>
          <w:szCs w:val="22"/>
        </w:rPr>
        <w:t>capital,</w:t>
      </w:r>
      <w:r w:rsidR="00AA78D1" w:rsidRPr="00537464">
        <w:rPr>
          <w:rFonts w:ascii="Arial" w:hAnsi="Arial" w:cs="Arial"/>
          <w:sz w:val="22"/>
          <w:szCs w:val="22"/>
        </w:rPr>
        <w:t xml:space="preserve"> conocido como</w:t>
      </w:r>
      <w:r w:rsidR="001C47D4" w:rsidRPr="00537464">
        <w:rPr>
          <w:rFonts w:ascii="Arial" w:hAnsi="Arial" w:cs="Arial"/>
          <w:sz w:val="22"/>
          <w:szCs w:val="22"/>
        </w:rPr>
        <w:t xml:space="preserve"> capex</w:t>
      </w:r>
      <w:r w:rsidR="002E589D" w:rsidRPr="00537464">
        <w:rPr>
          <w:rFonts w:ascii="Arial" w:hAnsi="Arial" w:cs="Arial"/>
          <w:sz w:val="22"/>
          <w:szCs w:val="22"/>
        </w:rPr>
        <w:t>.</w:t>
      </w:r>
      <w:r w:rsidR="00DE7564" w:rsidRPr="00537464">
        <w:rPr>
          <w:rFonts w:ascii="Arial" w:hAnsi="Arial" w:cs="Arial"/>
          <w:sz w:val="22"/>
          <w:szCs w:val="22"/>
        </w:rPr>
        <w:t xml:space="preserve"> Adicionalmente disminuye</w:t>
      </w:r>
      <w:r w:rsidR="008704F4" w:rsidRPr="00537464">
        <w:rPr>
          <w:rFonts w:ascii="Arial" w:hAnsi="Arial" w:cs="Arial"/>
          <w:sz w:val="22"/>
          <w:szCs w:val="22"/>
        </w:rPr>
        <w:t xml:space="preserve"> en entrenamiento de los empleados.</w:t>
      </w:r>
      <w:r w:rsidR="00DD1947" w:rsidRPr="00537464">
        <w:rPr>
          <w:rFonts w:ascii="Arial" w:hAnsi="Arial" w:cs="Arial"/>
          <w:sz w:val="22"/>
          <w:szCs w:val="22"/>
        </w:rPr>
        <w:t xml:space="preserve"> </w:t>
      </w:r>
      <w:r w:rsidR="002574AC" w:rsidRPr="00537464">
        <w:rPr>
          <w:rFonts w:ascii="Arial" w:hAnsi="Arial" w:cs="Arial"/>
          <w:sz w:val="22"/>
          <w:szCs w:val="22"/>
        </w:rPr>
        <w:t>Al tener ventajas competitivas sostenibles, mitiga considerablemente</w:t>
      </w:r>
      <w:r w:rsidR="003A5A5B" w:rsidRPr="00537464">
        <w:rPr>
          <w:rFonts w:ascii="Arial" w:hAnsi="Arial" w:cs="Arial"/>
          <w:sz w:val="22"/>
          <w:szCs w:val="22"/>
        </w:rPr>
        <w:t xml:space="preserve"> el riesgo de terminar con un inventario obsoleto.</w:t>
      </w:r>
    </w:p>
    <w:p w14:paraId="41A9B97C" w14:textId="1BFEDECD" w:rsidR="00702B71" w:rsidRPr="00537464" w:rsidRDefault="00702B71" w:rsidP="00E32A57">
      <w:pPr>
        <w:pStyle w:val="BalloonText"/>
        <w:ind w:left="720"/>
        <w:rPr>
          <w:rFonts w:ascii="Arial" w:hAnsi="Arial" w:cs="Arial"/>
          <w:i/>
          <w:sz w:val="22"/>
          <w:szCs w:val="22"/>
        </w:rPr>
      </w:pPr>
      <w:r w:rsidRPr="00537464">
        <w:rPr>
          <w:rFonts w:ascii="Arial" w:hAnsi="Arial" w:cs="Arial"/>
          <w:sz w:val="22"/>
          <w:szCs w:val="22"/>
        </w:rPr>
        <w:t xml:space="preserve">Una reducción considerable en los costos, quiere decir que </w:t>
      </w:r>
      <w:r w:rsidR="004E3832" w:rsidRPr="00537464">
        <w:rPr>
          <w:rFonts w:ascii="Arial" w:hAnsi="Arial" w:cs="Arial"/>
          <w:sz w:val="22"/>
          <w:szCs w:val="22"/>
        </w:rPr>
        <w:t>más dinero llega a los bolsillos de los accionistas.</w:t>
      </w:r>
    </w:p>
    <w:p w14:paraId="7FDAFBE7" w14:textId="1BB62E46" w:rsidR="00C95677" w:rsidRPr="00537464" w:rsidRDefault="00541FEA" w:rsidP="00B36344">
      <w:pPr>
        <w:pStyle w:val="BalloonText"/>
        <w:numPr>
          <w:ilvl w:val="1"/>
          <w:numId w:val="5"/>
        </w:numPr>
        <w:rPr>
          <w:rFonts w:ascii="Arial" w:hAnsi="Arial" w:cs="Arial"/>
          <w:i/>
          <w:sz w:val="22"/>
          <w:szCs w:val="22"/>
        </w:rPr>
      </w:pPr>
      <w:r w:rsidRPr="00537464">
        <w:rPr>
          <w:rFonts w:ascii="Arial" w:hAnsi="Arial" w:cs="Arial"/>
          <w:sz w:val="22"/>
          <w:szCs w:val="22"/>
        </w:rPr>
        <w:t xml:space="preserve">¿Qué busca </w:t>
      </w:r>
      <w:r w:rsidR="00BC29E8" w:rsidRPr="00537464">
        <w:rPr>
          <w:rFonts w:ascii="Arial" w:hAnsi="Arial" w:cs="Arial"/>
          <w:sz w:val="22"/>
          <w:szCs w:val="22"/>
        </w:rPr>
        <w:t>Warren Buffett en los estados financieros?</w:t>
      </w:r>
    </w:p>
    <w:p w14:paraId="3719F811" w14:textId="53F2054F" w:rsidR="004E3832" w:rsidRPr="00537464" w:rsidRDefault="004D7397" w:rsidP="00B36344">
      <w:pPr>
        <w:pStyle w:val="BalloonText"/>
        <w:numPr>
          <w:ilvl w:val="2"/>
          <w:numId w:val="5"/>
        </w:numPr>
        <w:rPr>
          <w:rFonts w:ascii="Arial" w:hAnsi="Arial" w:cs="Arial"/>
          <w:i/>
          <w:sz w:val="22"/>
          <w:szCs w:val="22"/>
        </w:rPr>
      </w:pPr>
      <w:r w:rsidRPr="00537464">
        <w:rPr>
          <w:rFonts w:ascii="Arial" w:hAnsi="Arial" w:cs="Arial"/>
          <w:sz w:val="22"/>
          <w:szCs w:val="22"/>
        </w:rPr>
        <w:t>Lo que Warren Buffett busca en el Estado de Resultados Integral</w:t>
      </w:r>
    </w:p>
    <w:p w14:paraId="1D66D8F0" w14:textId="6EF5A6C0" w:rsidR="00BC41BF" w:rsidRPr="00537464" w:rsidRDefault="00C03739" w:rsidP="00D75BA8">
      <w:pPr>
        <w:pStyle w:val="BalloonText"/>
        <w:ind w:left="2160"/>
        <w:rPr>
          <w:rFonts w:ascii="Arial" w:hAnsi="Arial" w:cs="Arial"/>
          <w:i/>
          <w:sz w:val="22"/>
          <w:szCs w:val="22"/>
        </w:rPr>
      </w:pPr>
      <w:r w:rsidRPr="00537464">
        <w:rPr>
          <w:rFonts w:ascii="Arial" w:hAnsi="Arial" w:cs="Arial"/>
          <w:sz w:val="22"/>
          <w:szCs w:val="22"/>
        </w:rPr>
        <w:t>C</w:t>
      </w:r>
      <w:r w:rsidR="00CC7734" w:rsidRPr="00537464">
        <w:rPr>
          <w:rFonts w:ascii="Arial" w:hAnsi="Arial" w:cs="Arial"/>
          <w:sz w:val="22"/>
          <w:szCs w:val="22"/>
        </w:rPr>
        <w:t>onsistencia en l</w:t>
      </w:r>
      <w:r w:rsidR="0082442E" w:rsidRPr="00537464">
        <w:rPr>
          <w:rFonts w:ascii="Arial" w:hAnsi="Arial" w:cs="Arial"/>
          <w:sz w:val="22"/>
          <w:szCs w:val="22"/>
        </w:rPr>
        <w:t>a utilidad neta</w:t>
      </w:r>
      <w:r w:rsidR="004E1F01" w:rsidRPr="00537464">
        <w:rPr>
          <w:rFonts w:ascii="Arial" w:hAnsi="Arial" w:cs="Arial"/>
          <w:sz w:val="22"/>
          <w:szCs w:val="22"/>
        </w:rPr>
        <w:t xml:space="preserve">. Una utilidad neta que </w:t>
      </w:r>
      <w:r w:rsidR="00B10540" w:rsidRPr="00537464">
        <w:rPr>
          <w:rFonts w:ascii="Arial" w:hAnsi="Arial" w:cs="Arial"/>
          <w:sz w:val="22"/>
          <w:szCs w:val="22"/>
        </w:rPr>
        <w:t>haya crecido</w:t>
      </w:r>
      <w:r w:rsidR="004E1F01" w:rsidRPr="00537464">
        <w:rPr>
          <w:rFonts w:ascii="Arial" w:hAnsi="Arial" w:cs="Arial"/>
          <w:sz w:val="22"/>
          <w:szCs w:val="22"/>
        </w:rPr>
        <w:t xml:space="preserve"> </w:t>
      </w:r>
      <w:r w:rsidR="00B10540" w:rsidRPr="00537464">
        <w:rPr>
          <w:rFonts w:ascii="Arial" w:hAnsi="Arial" w:cs="Arial"/>
          <w:sz w:val="22"/>
          <w:szCs w:val="22"/>
        </w:rPr>
        <w:t>rápidamente a lo largo de muchos años.</w:t>
      </w:r>
      <w:r w:rsidR="00D75BA8" w:rsidRPr="00537464">
        <w:rPr>
          <w:rFonts w:ascii="Arial" w:hAnsi="Arial" w:cs="Arial"/>
          <w:sz w:val="22"/>
          <w:szCs w:val="22"/>
        </w:rPr>
        <w:t xml:space="preserve"> </w:t>
      </w:r>
      <w:r w:rsidR="00D9741E" w:rsidRPr="00537464">
        <w:rPr>
          <w:rFonts w:ascii="Arial" w:hAnsi="Arial" w:cs="Arial"/>
          <w:sz w:val="22"/>
          <w:szCs w:val="22"/>
        </w:rPr>
        <w:t>Consistencia en el margen bruto. Debe ser comparado con los márgenes brutos de l</w:t>
      </w:r>
      <w:r w:rsidR="007D76FB" w:rsidRPr="00537464">
        <w:rPr>
          <w:rFonts w:ascii="Arial" w:hAnsi="Arial" w:cs="Arial"/>
          <w:sz w:val="22"/>
          <w:szCs w:val="22"/>
        </w:rPr>
        <w:t>os</w:t>
      </w:r>
      <w:r w:rsidR="00D9741E" w:rsidRPr="00537464">
        <w:rPr>
          <w:rFonts w:ascii="Arial" w:hAnsi="Arial" w:cs="Arial"/>
          <w:sz w:val="22"/>
          <w:szCs w:val="22"/>
        </w:rPr>
        <w:t xml:space="preserve"> compet</w:t>
      </w:r>
      <w:r w:rsidR="007D76FB" w:rsidRPr="00537464">
        <w:rPr>
          <w:rFonts w:ascii="Arial" w:hAnsi="Arial" w:cs="Arial"/>
          <w:sz w:val="22"/>
          <w:szCs w:val="22"/>
        </w:rPr>
        <w:t>idores para tener una referencia de la rentabilidad del sector.</w:t>
      </w:r>
      <w:r w:rsidR="00D75BA8" w:rsidRPr="00537464">
        <w:rPr>
          <w:rFonts w:ascii="Arial" w:hAnsi="Arial" w:cs="Arial"/>
          <w:sz w:val="22"/>
          <w:szCs w:val="22"/>
        </w:rPr>
        <w:t xml:space="preserve"> </w:t>
      </w:r>
      <w:r w:rsidR="00295AC1" w:rsidRPr="00537464">
        <w:rPr>
          <w:rFonts w:ascii="Arial" w:hAnsi="Arial" w:cs="Arial"/>
          <w:sz w:val="22"/>
          <w:szCs w:val="22"/>
        </w:rPr>
        <w:t xml:space="preserve">Entre mayor sea el margen bruto, </w:t>
      </w:r>
      <w:r w:rsidR="007607C4" w:rsidRPr="00537464">
        <w:rPr>
          <w:rFonts w:ascii="Arial" w:hAnsi="Arial" w:cs="Arial"/>
          <w:sz w:val="22"/>
          <w:szCs w:val="22"/>
        </w:rPr>
        <w:t>mejor es la escalabilidad del negocio: entre más venda la compañía, más rentable se convierte.</w:t>
      </w:r>
      <w:r w:rsidR="00D75BA8" w:rsidRPr="00537464">
        <w:rPr>
          <w:rFonts w:ascii="Arial" w:hAnsi="Arial" w:cs="Arial"/>
          <w:sz w:val="22"/>
          <w:szCs w:val="22"/>
        </w:rPr>
        <w:t xml:space="preserve"> </w:t>
      </w:r>
      <w:r w:rsidR="00BC41BF" w:rsidRPr="00537464">
        <w:rPr>
          <w:rFonts w:ascii="Arial" w:hAnsi="Arial" w:cs="Arial"/>
          <w:sz w:val="22"/>
          <w:szCs w:val="22"/>
        </w:rPr>
        <w:t xml:space="preserve">Las compañías con fuentes de ventaja competitiva </w:t>
      </w:r>
      <w:r w:rsidR="008B7245" w:rsidRPr="00537464">
        <w:rPr>
          <w:rFonts w:ascii="Arial" w:hAnsi="Arial" w:cs="Arial"/>
          <w:sz w:val="22"/>
          <w:szCs w:val="22"/>
        </w:rPr>
        <w:t>duradera</w:t>
      </w:r>
      <w:r w:rsidR="00775DEF" w:rsidRPr="00537464">
        <w:rPr>
          <w:rFonts w:ascii="Arial" w:hAnsi="Arial" w:cs="Arial"/>
          <w:sz w:val="22"/>
          <w:szCs w:val="22"/>
        </w:rPr>
        <w:t xml:space="preserve"> han tenido un margen bruto muy superior al de los competidores.</w:t>
      </w:r>
    </w:p>
    <w:p w14:paraId="4D9CC229" w14:textId="3122B6D6" w:rsidR="008B7245" w:rsidRPr="00537464" w:rsidRDefault="008B7245" w:rsidP="00B36344">
      <w:pPr>
        <w:pStyle w:val="BalloonText"/>
        <w:numPr>
          <w:ilvl w:val="2"/>
          <w:numId w:val="5"/>
        </w:numPr>
        <w:rPr>
          <w:rFonts w:ascii="Arial" w:hAnsi="Arial" w:cs="Arial"/>
          <w:i/>
          <w:sz w:val="22"/>
          <w:szCs w:val="22"/>
        </w:rPr>
      </w:pPr>
      <w:r w:rsidRPr="00537464">
        <w:rPr>
          <w:rFonts w:ascii="Arial" w:hAnsi="Arial" w:cs="Arial"/>
          <w:sz w:val="22"/>
          <w:szCs w:val="22"/>
        </w:rPr>
        <w:t>Lo que Warren Buffett busca en el Estado de Situación Financiera</w:t>
      </w:r>
      <w:r w:rsidR="00CC5063" w:rsidRPr="00537464">
        <w:rPr>
          <w:rFonts w:ascii="Arial" w:hAnsi="Arial" w:cs="Arial"/>
          <w:sz w:val="22"/>
          <w:szCs w:val="22"/>
        </w:rPr>
        <w:t>.</w:t>
      </w:r>
    </w:p>
    <w:p w14:paraId="1FD2AA72" w14:textId="18EAEB66" w:rsidR="0014383B" w:rsidRPr="00537464" w:rsidRDefault="00CC5063" w:rsidP="008F6E5C">
      <w:pPr>
        <w:pStyle w:val="BalloonText"/>
        <w:ind w:left="2160"/>
        <w:rPr>
          <w:rFonts w:ascii="Arial" w:hAnsi="Arial" w:cs="Arial"/>
          <w:i/>
          <w:sz w:val="22"/>
          <w:szCs w:val="22"/>
        </w:rPr>
      </w:pPr>
      <w:r w:rsidRPr="00537464">
        <w:rPr>
          <w:rFonts w:ascii="Arial" w:hAnsi="Arial" w:cs="Arial"/>
          <w:sz w:val="22"/>
          <w:szCs w:val="22"/>
        </w:rPr>
        <w:t>Creci</w:t>
      </w:r>
      <w:r w:rsidR="00FC0955" w:rsidRPr="00537464">
        <w:rPr>
          <w:rFonts w:ascii="Arial" w:hAnsi="Arial" w:cs="Arial"/>
          <w:sz w:val="22"/>
          <w:szCs w:val="22"/>
        </w:rPr>
        <w:t>miento estable en las utilidades retenidas</w:t>
      </w:r>
      <w:r w:rsidR="005925D2" w:rsidRPr="00537464">
        <w:rPr>
          <w:rFonts w:ascii="Arial" w:hAnsi="Arial" w:cs="Arial"/>
          <w:sz w:val="22"/>
          <w:szCs w:val="22"/>
        </w:rPr>
        <w:t>, lo cual indica que el negocio es rentable y que está identificando excelente</w:t>
      </w:r>
      <w:r w:rsidR="004B3B75" w:rsidRPr="00537464">
        <w:rPr>
          <w:rFonts w:ascii="Arial" w:hAnsi="Arial" w:cs="Arial"/>
          <w:sz w:val="22"/>
          <w:szCs w:val="22"/>
        </w:rPr>
        <w:t>s oportunidades de reinversión.</w:t>
      </w:r>
      <w:r w:rsidR="0014383B" w:rsidRPr="00537464">
        <w:rPr>
          <w:rFonts w:ascii="Arial" w:hAnsi="Arial" w:cs="Arial"/>
          <w:sz w:val="22"/>
          <w:szCs w:val="22"/>
        </w:rPr>
        <w:t xml:space="preserve"> Para medir la eficiencia con la cual </w:t>
      </w:r>
      <w:r w:rsidR="007D02A6" w:rsidRPr="00537464">
        <w:rPr>
          <w:rFonts w:ascii="Arial" w:hAnsi="Arial" w:cs="Arial"/>
          <w:sz w:val="22"/>
          <w:szCs w:val="22"/>
        </w:rPr>
        <w:t xml:space="preserve">la empresa coloca las utilidades retenidas, </w:t>
      </w:r>
      <w:r w:rsidR="009D24D7" w:rsidRPr="00537464">
        <w:rPr>
          <w:rFonts w:ascii="Arial" w:hAnsi="Arial" w:cs="Arial"/>
          <w:sz w:val="22"/>
          <w:szCs w:val="22"/>
        </w:rPr>
        <w:t xml:space="preserve">Buffett utiliza el </w:t>
      </w:r>
      <w:r w:rsidR="00B42667" w:rsidRPr="00537464">
        <w:rPr>
          <w:rFonts w:ascii="Arial" w:hAnsi="Arial" w:cs="Arial"/>
          <w:sz w:val="22"/>
          <w:szCs w:val="22"/>
        </w:rPr>
        <w:t>retorno sobre el patrimonio</w:t>
      </w:r>
      <w:r w:rsidR="009D24D7" w:rsidRPr="00537464">
        <w:rPr>
          <w:rFonts w:ascii="Arial" w:hAnsi="Arial" w:cs="Arial"/>
          <w:sz w:val="22"/>
          <w:szCs w:val="22"/>
        </w:rPr>
        <w:t>, ROE</w:t>
      </w:r>
      <w:r w:rsidR="00B42667" w:rsidRPr="00537464">
        <w:rPr>
          <w:rFonts w:ascii="Arial" w:hAnsi="Arial" w:cs="Arial"/>
          <w:sz w:val="22"/>
          <w:szCs w:val="22"/>
        </w:rPr>
        <w:t xml:space="preserve"> (Return on Equity)</w:t>
      </w:r>
      <w:r w:rsidR="009D24D7" w:rsidRPr="00537464">
        <w:rPr>
          <w:rFonts w:ascii="Arial" w:hAnsi="Arial" w:cs="Arial"/>
          <w:sz w:val="22"/>
          <w:szCs w:val="22"/>
        </w:rPr>
        <w:t>.</w:t>
      </w:r>
      <w:r w:rsidR="004C134D" w:rsidRPr="00537464">
        <w:rPr>
          <w:rFonts w:ascii="Arial" w:hAnsi="Arial" w:cs="Arial"/>
          <w:sz w:val="22"/>
          <w:szCs w:val="22"/>
        </w:rPr>
        <w:t xml:space="preserve"> Se debe comparar al retorno sobre el patrimonio de los competidores.</w:t>
      </w:r>
    </w:p>
    <w:p w14:paraId="075574B6" w14:textId="64D2EEF3" w:rsidR="00274263" w:rsidRPr="007B0059" w:rsidRDefault="00274263" w:rsidP="00F247A7">
      <w:pPr>
        <w:pStyle w:val="BalloonText"/>
        <w:rPr>
          <w:rFonts w:ascii="Arial" w:hAnsi="Arial" w:cs="Arial"/>
          <w:i/>
          <w:sz w:val="20"/>
          <w:szCs w:val="20"/>
        </w:rPr>
      </w:pPr>
      <m:oMathPara>
        <m:oMath>
          <m:r>
            <w:rPr>
              <w:rFonts w:ascii="Cambria Math" w:hAnsi="Cambria Math" w:cs="Arial"/>
              <w:sz w:val="20"/>
              <w:szCs w:val="20"/>
            </w:rPr>
            <m:t>ROE=</m:t>
          </m:r>
          <m:f>
            <m:fPr>
              <m:ctrlPr>
                <w:rPr>
                  <w:rFonts w:ascii="Cambria Math" w:hAnsi="Cambria Math" w:cs="Arial"/>
                  <w:sz w:val="20"/>
                  <w:szCs w:val="20"/>
                </w:rPr>
              </m:ctrlPr>
            </m:fPr>
            <m:num>
              <m:r>
                <w:rPr>
                  <w:rFonts w:ascii="Cambria Math" w:hAnsi="Cambria Math" w:cs="Arial"/>
                  <w:sz w:val="20"/>
                  <w:szCs w:val="20"/>
                </w:rPr>
                <m:t>Utilidad Neta</m:t>
              </m:r>
            </m:num>
            <m:den>
              <m:r>
                <w:rPr>
                  <w:rFonts w:ascii="Cambria Math" w:hAnsi="Cambria Math" w:cs="Arial"/>
                  <w:sz w:val="20"/>
                  <w:szCs w:val="20"/>
                </w:rPr>
                <m:t>Patrimonio</m:t>
              </m:r>
            </m:den>
          </m:f>
        </m:oMath>
      </m:oMathPara>
    </w:p>
    <w:p w14:paraId="20C1994B" w14:textId="77777777" w:rsidR="00B42667" w:rsidRPr="00537464" w:rsidRDefault="00EB444D" w:rsidP="00B36344">
      <w:pPr>
        <w:pStyle w:val="BalloonText"/>
        <w:numPr>
          <w:ilvl w:val="2"/>
          <w:numId w:val="5"/>
        </w:numPr>
        <w:rPr>
          <w:rFonts w:ascii="Arial" w:hAnsi="Arial" w:cs="Arial"/>
          <w:i/>
          <w:sz w:val="22"/>
          <w:szCs w:val="22"/>
        </w:rPr>
      </w:pPr>
      <w:r w:rsidRPr="00537464">
        <w:rPr>
          <w:rFonts w:ascii="Arial" w:hAnsi="Arial" w:cs="Arial"/>
          <w:sz w:val="22"/>
          <w:szCs w:val="22"/>
        </w:rPr>
        <w:t>Lo que Warren Buffett busca en los Estados de Flujo de Efectivo</w:t>
      </w:r>
    </w:p>
    <w:p w14:paraId="170C99BC" w14:textId="5CFDDBDE" w:rsidR="00916DF9" w:rsidRPr="00537464" w:rsidRDefault="00831A16" w:rsidP="00B42667">
      <w:pPr>
        <w:pStyle w:val="BalloonText"/>
        <w:ind w:left="2124"/>
        <w:rPr>
          <w:rFonts w:ascii="Arial" w:hAnsi="Arial" w:cs="Arial"/>
          <w:i/>
          <w:sz w:val="22"/>
          <w:szCs w:val="22"/>
        </w:rPr>
      </w:pPr>
      <w:r w:rsidRPr="00537464">
        <w:rPr>
          <w:rFonts w:ascii="Arial" w:hAnsi="Arial" w:cs="Arial"/>
          <w:sz w:val="22"/>
          <w:szCs w:val="22"/>
        </w:rPr>
        <w:t xml:space="preserve">El estado de flujo de efectivo muestra las salidas y entradas de dinero: efectivo que entró, efectivo que salió. </w:t>
      </w:r>
    </w:p>
    <w:p w14:paraId="11E8A925" w14:textId="38134A6D" w:rsidR="00DC38E8" w:rsidRPr="00537464" w:rsidRDefault="00961688" w:rsidP="00B42667">
      <w:pPr>
        <w:pStyle w:val="BalloonText"/>
        <w:ind w:left="2124"/>
        <w:rPr>
          <w:rFonts w:ascii="Arial" w:hAnsi="Arial" w:cs="Arial"/>
          <w:i/>
          <w:sz w:val="22"/>
          <w:szCs w:val="22"/>
        </w:rPr>
      </w:pPr>
      <w:r w:rsidRPr="00537464">
        <w:rPr>
          <w:rFonts w:ascii="Arial" w:hAnsi="Arial" w:cs="Arial"/>
          <w:sz w:val="22"/>
          <w:szCs w:val="22"/>
        </w:rPr>
        <w:t xml:space="preserve">El legendario nonagenario, </w:t>
      </w:r>
      <w:r w:rsidR="002E7AB5" w:rsidRPr="00537464">
        <w:rPr>
          <w:rFonts w:ascii="Arial" w:hAnsi="Arial" w:cs="Arial"/>
          <w:sz w:val="22"/>
          <w:szCs w:val="22"/>
        </w:rPr>
        <w:t xml:space="preserve">busca que </w:t>
      </w:r>
      <w:r w:rsidR="00642892" w:rsidRPr="00537464">
        <w:rPr>
          <w:rFonts w:ascii="Arial" w:hAnsi="Arial" w:cs="Arial"/>
          <w:sz w:val="22"/>
          <w:szCs w:val="22"/>
        </w:rPr>
        <w:t>el capex como porcentaje de la utilidad neta sea lo más bajo posible.</w:t>
      </w:r>
      <w:r w:rsidR="007300ED" w:rsidRPr="00537464">
        <w:rPr>
          <w:rFonts w:ascii="Arial" w:hAnsi="Arial" w:cs="Arial"/>
          <w:sz w:val="22"/>
          <w:szCs w:val="22"/>
        </w:rPr>
        <w:t xml:space="preserve"> Considera que menos del 25% es muy bueno, y que entre el 25% y 50% es aceptable.</w:t>
      </w:r>
      <w:r w:rsidR="001144D8" w:rsidRPr="00537464">
        <w:rPr>
          <w:rFonts w:ascii="Arial" w:hAnsi="Arial" w:cs="Arial"/>
          <w:sz w:val="22"/>
          <w:szCs w:val="22"/>
        </w:rPr>
        <w:t xml:space="preserve"> Es importante contextualizar esta cifra. Es decir: calcular este dato para la empresa que se está valorando y compararlo con el de los competidores. </w:t>
      </w:r>
    </w:p>
    <w:p w14:paraId="224FEA6A" w14:textId="14E7B2AC" w:rsidR="00EE358F" w:rsidRPr="00537464" w:rsidRDefault="00916DF9" w:rsidP="00B42667">
      <w:pPr>
        <w:pStyle w:val="BalloonText"/>
        <w:ind w:left="2124"/>
        <w:rPr>
          <w:rFonts w:ascii="Arial" w:hAnsi="Arial" w:cs="Arial"/>
          <w:i/>
          <w:sz w:val="22"/>
          <w:szCs w:val="22"/>
        </w:rPr>
      </w:pPr>
      <w:r w:rsidRPr="00537464">
        <w:rPr>
          <w:rFonts w:ascii="Arial" w:hAnsi="Arial" w:cs="Arial"/>
          <w:sz w:val="22"/>
          <w:szCs w:val="22"/>
        </w:rPr>
        <w:t>Adicionalmente, e</w:t>
      </w:r>
      <w:r w:rsidR="00A15B8B" w:rsidRPr="00537464">
        <w:rPr>
          <w:rFonts w:ascii="Arial" w:hAnsi="Arial" w:cs="Arial"/>
          <w:sz w:val="22"/>
          <w:szCs w:val="22"/>
        </w:rPr>
        <w:t xml:space="preserve">l </w:t>
      </w:r>
      <w:r w:rsidR="00A541E2" w:rsidRPr="00537464">
        <w:rPr>
          <w:rFonts w:ascii="Arial" w:hAnsi="Arial" w:cs="Arial"/>
          <w:sz w:val="22"/>
          <w:szCs w:val="22"/>
        </w:rPr>
        <w:t>O</w:t>
      </w:r>
      <w:r w:rsidR="00A15B8B" w:rsidRPr="00537464">
        <w:rPr>
          <w:rFonts w:ascii="Arial" w:hAnsi="Arial" w:cs="Arial"/>
          <w:sz w:val="22"/>
          <w:szCs w:val="22"/>
        </w:rPr>
        <w:t>ráculo de Omaha</w:t>
      </w:r>
      <w:r w:rsidR="00B82371" w:rsidRPr="00537464">
        <w:rPr>
          <w:rFonts w:ascii="Arial" w:hAnsi="Arial" w:cs="Arial"/>
          <w:sz w:val="22"/>
          <w:szCs w:val="22"/>
        </w:rPr>
        <w:t xml:space="preserve"> </w:t>
      </w:r>
      <w:r w:rsidR="00A15B8B" w:rsidRPr="00537464">
        <w:rPr>
          <w:rFonts w:ascii="Arial" w:hAnsi="Arial" w:cs="Arial"/>
          <w:sz w:val="22"/>
          <w:szCs w:val="22"/>
        </w:rPr>
        <w:t>identifica</w:t>
      </w:r>
      <w:r w:rsidR="00B82371" w:rsidRPr="00537464">
        <w:rPr>
          <w:rFonts w:ascii="Arial" w:hAnsi="Arial" w:cs="Arial"/>
          <w:sz w:val="22"/>
          <w:szCs w:val="22"/>
        </w:rPr>
        <w:t xml:space="preserve"> si la empresa sujeta de análisis repartió más en dividendos con respecto a lo que ganó. </w:t>
      </w:r>
      <w:r w:rsidR="00F247A7" w:rsidRPr="00537464">
        <w:rPr>
          <w:rFonts w:ascii="Arial" w:hAnsi="Arial" w:cs="Arial"/>
          <w:sz w:val="22"/>
          <w:szCs w:val="22"/>
        </w:rPr>
        <w:t>Para esto, calcula</w:t>
      </w:r>
      <w:r w:rsidR="00630F87" w:rsidRPr="00537464">
        <w:rPr>
          <w:rFonts w:ascii="Arial" w:hAnsi="Arial" w:cs="Arial"/>
          <w:sz w:val="22"/>
          <w:szCs w:val="22"/>
        </w:rPr>
        <w:t xml:space="preserve"> razón dividendos pagados </w:t>
      </w:r>
      <w:r w:rsidR="00831A16" w:rsidRPr="00537464">
        <w:rPr>
          <w:rFonts w:ascii="Arial" w:hAnsi="Arial" w:cs="Arial"/>
          <w:sz w:val="22"/>
          <w:szCs w:val="22"/>
        </w:rPr>
        <w:t>con respecto a la</w:t>
      </w:r>
      <w:r w:rsidR="00630F87" w:rsidRPr="00537464">
        <w:rPr>
          <w:rFonts w:ascii="Arial" w:hAnsi="Arial" w:cs="Arial"/>
          <w:sz w:val="22"/>
          <w:szCs w:val="22"/>
        </w:rPr>
        <w:t xml:space="preserve"> utilidad neta.</w:t>
      </w:r>
      <w:r w:rsidR="00EE358F" w:rsidRPr="00537464">
        <w:rPr>
          <w:rFonts w:ascii="Arial" w:hAnsi="Arial" w:cs="Arial"/>
          <w:sz w:val="22"/>
          <w:szCs w:val="22"/>
        </w:rPr>
        <w:t xml:space="preserve"> </w:t>
      </w:r>
      <w:r w:rsidR="00F8585A" w:rsidRPr="00537464">
        <w:rPr>
          <w:rFonts w:ascii="Arial" w:hAnsi="Arial" w:cs="Arial"/>
          <w:sz w:val="22"/>
          <w:szCs w:val="22"/>
        </w:rPr>
        <w:t xml:space="preserve">Esto incluye dividendos en efectivo, y </w:t>
      </w:r>
      <w:r w:rsidR="00530C91" w:rsidRPr="00537464">
        <w:rPr>
          <w:rFonts w:ascii="Arial" w:hAnsi="Arial" w:cs="Arial"/>
          <w:sz w:val="22"/>
          <w:szCs w:val="22"/>
        </w:rPr>
        <w:t xml:space="preserve">recompras de acciones. </w:t>
      </w:r>
      <w:r w:rsidR="00EE358F" w:rsidRPr="00537464">
        <w:rPr>
          <w:rFonts w:ascii="Arial" w:hAnsi="Arial" w:cs="Arial"/>
          <w:sz w:val="22"/>
          <w:szCs w:val="22"/>
        </w:rPr>
        <w:t>Si este valor es mayor a 1, quiere decir que la empresa repartió más en dividendos de lo que ganó.</w:t>
      </w:r>
    </w:p>
    <w:p w14:paraId="363C0D75" w14:textId="77777777" w:rsidR="00274B31" w:rsidRPr="00537464" w:rsidRDefault="00274B31" w:rsidP="00B36344">
      <w:pPr>
        <w:pStyle w:val="BalloonText"/>
        <w:numPr>
          <w:ilvl w:val="1"/>
          <w:numId w:val="5"/>
        </w:numPr>
        <w:rPr>
          <w:rFonts w:ascii="Arial" w:hAnsi="Arial" w:cs="Arial"/>
          <w:i/>
          <w:sz w:val="22"/>
          <w:szCs w:val="22"/>
        </w:rPr>
      </w:pPr>
      <w:r w:rsidRPr="00537464">
        <w:rPr>
          <w:rFonts w:ascii="Arial" w:hAnsi="Arial" w:cs="Arial"/>
          <w:sz w:val="22"/>
          <w:szCs w:val="22"/>
        </w:rPr>
        <w:t>¿Cuándo Warren Buffett decide vender sus acciones en una compañía?</w:t>
      </w:r>
    </w:p>
    <w:p w14:paraId="3E6CB272" w14:textId="77777777" w:rsidR="00EA3304" w:rsidRPr="00537464" w:rsidRDefault="00274B31" w:rsidP="00EA3304">
      <w:pPr>
        <w:pStyle w:val="BalloonText"/>
        <w:ind w:left="2124"/>
        <w:rPr>
          <w:rFonts w:ascii="Arial" w:hAnsi="Arial" w:cs="Arial"/>
          <w:i/>
          <w:sz w:val="22"/>
          <w:szCs w:val="22"/>
        </w:rPr>
      </w:pPr>
      <w:r w:rsidRPr="00537464">
        <w:rPr>
          <w:rFonts w:ascii="Arial" w:hAnsi="Arial" w:cs="Arial"/>
          <w:sz w:val="22"/>
          <w:szCs w:val="22"/>
        </w:rPr>
        <w:t>Uno de los principios de inversión de Warren Buffett</w:t>
      </w:r>
      <w:r w:rsidR="00EB444D" w:rsidRPr="00537464">
        <w:rPr>
          <w:rFonts w:ascii="Arial" w:hAnsi="Arial" w:cs="Arial"/>
          <w:sz w:val="22"/>
          <w:szCs w:val="22"/>
        </w:rPr>
        <w:t xml:space="preserve"> </w:t>
      </w:r>
      <w:r w:rsidR="00C25D55" w:rsidRPr="00537464">
        <w:rPr>
          <w:rFonts w:ascii="Arial" w:hAnsi="Arial" w:cs="Arial"/>
          <w:sz w:val="22"/>
          <w:szCs w:val="22"/>
        </w:rPr>
        <w:t>es de quedarse con sus inversiones para siempre</w:t>
      </w:r>
      <w:r w:rsidR="000F6A99" w:rsidRPr="00537464">
        <w:rPr>
          <w:rFonts w:ascii="Arial" w:hAnsi="Arial" w:cs="Arial"/>
          <w:sz w:val="22"/>
          <w:szCs w:val="22"/>
        </w:rPr>
        <w:t>.</w:t>
      </w:r>
      <w:r w:rsidR="00B13FC4" w:rsidRPr="00537464">
        <w:rPr>
          <w:rFonts w:ascii="Arial" w:hAnsi="Arial" w:cs="Arial"/>
          <w:sz w:val="22"/>
          <w:szCs w:val="22"/>
        </w:rPr>
        <w:t xml:space="preserve"> </w:t>
      </w:r>
      <w:r w:rsidR="000F6A99" w:rsidRPr="00537464">
        <w:rPr>
          <w:rFonts w:ascii="Arial" w:hAnsi="Arial" w:cs="Arial"/>
          <w:sz w:val="22"/>
          <w:szCs w:val="22"/>
        </w:rPr>
        <w:t>S</w:t>
      </w:r>
      <w:r w:rsidR="00B13FC4" w:rsidRPr="00537464">
        <w:rPr>
          <w:rFonts w:ascii="Arial" w:hAnsi="Arial" w:cs="Arial"/>
          <w:sz w:val="22"/>
          <w:szCs w:val="22"/>
        </w:rPr>
        <w:t>in embargo, hay varios escenarios bajo los cuales</w:t>
      </w:r>
      <w:r w:rsidR="00591156" w:rsidRPr="00537464">
        <w:rPr>
          <w:rFonts w:ascii="Arial" w:hAnsi="Arial" w:cs="Arial"/>
          <w:sz w:val="22"/>
          <w:szCs w:val="22"/>
        </w:rPr>
        <w:t xml:space="preserve"> considera vender </w:t>
      </w:r>
      <w:r w:rsidR="000F6A99" w:rsidRPr="00537464">
        <w:rPr>
          <w:rFonts w:ascii="Arial" w:hAnsi="Arial" w:cs="Arial"/>
          <w:sz w:val="22"/>
          <w:szCs w:val="22"/>
        </w:rPr>
        <w:t>su participación o parte de su participación en una empresa.</w:t>
      </w:r>
    </w:p>
    <w:p w14:paraId="195629CF" w14:textId="24881143" w:rsidR="00EA3304" w:rsidRPr="00537464" w:rsidRDefault="0033696E" w:rsidP="00EA3304">
      <w:pPr>
        <w:pStyle w:val="BalloonText"/>
        <w:ind w:left="2160"/>
        <w:rPr>
          <w:rFonts w:ascii="Arial" w:hAnsi="Arial" w:cs="Arial"/>
          <w:i/>
          <w:sz w:val="22"/>
          <w:szCs w:val="22"/>
        </w:rPr>
      </w:pPr>
      <w:r w:rsidRPr="00537464">
        <w:rPr>
          <w:rFonts w:ascii="Arial" w:hAnsi="Arial" w:cs="Arial"/>
          <w:sz w:val="22"/>
          <w:szCs w:val="22"/>
        </w:rPr>
        <w:t xml:space="preserve">Cuando necesita </w:t>
      </w:r>
      <w:r w:rsidR="0005388D" w:rsidRPr="00537464">
        <w:rPr>
          <w:rFonts w:ascii="Arial" w:hAnsi="Arial" w:cs="Arial"/>
          <w:sz w:val="22"/>
          <w:szCs w:val="22"/>
        </w:rPr>
        <w:t>más dinero para una mejor oportunidad de inversión</w:t>
      </w:r>
      <w:r w:rsidR="007B26D8" w:rsidRPr="00537464">
        <w:rPr>
          <w:rFonts w:ascii="Arial" w:hAnsi="Arial" w:cs="Arial"/>
          <w:sz w:val="22"/>
          <w:szCs w:val="22"/>
        </w:rPr>
        <w:t xml:space="preserve">. En los </w:t>
      </w:r>
      <w:r w:rsidR="007B26D8" w:rsidRPr="00537464">
        <w:rPr>
          <w:rFonts w:ascii="Arial" w:hAnsi="Arial" w:cs="Arial"/>
          <w:iCs/>
          <w:sz w:val="22"/>
          <w:szCs w:val="22"/>
        </w:rPr>
        <w:t>bear market</w:t>
      </w:r>
      <w:r w:rsidR="00BF7872" w:rsidRPr="00537464">
        <w:rPr>
          <w:rFonts w:ascii="Arial" w:hAnsi="Arial" w:cs="Arial"/>
          <w:sz w:val="22"/>
          <w:szCs w:val="22"/>
        </w:rPr>
        <w:t xml:space="preserve">, término que </w:t>
      </w:r>
      <w:r w:rsidR="00511A03">
        <w:rPr>
          <w:rFonts w:ascii="Arial" w:hAnsi="Arial" w:cs="Arial"/>
          <w:sz w:val="22"/>
          <w:szCs w:val="22"/>
        </w:rPr>
        <w:t>se refiere a</w:t>
      </w:r>
      <w:r w:rsidR="00BF7872" w:rsidRPr="00537464">
        <w:rPr>
          <w:rFonts w:ascii="Arial" w:hAnsi="Arial" w:cs="Arial"/>
          <w:sz w:val="22"/>
          <w:szCs w:val="22"/>
        </w:rPr>
        <w:t xml:space="preserve"> declives </w:t>
      </w:r>
      <w:r w:rsidR="006F4F90" w:rsidRPr="00537464">
        <w:rPr>
          <w:rFonts w:ascii="Arial" w:hAnsi="Arial" w:cs="Arial"/>
          <w:sz w:val="22"/>
          <w:szCs w:val="22"/>
        </w:rPr>
        <w:t xml:space="preserve">en los precios </w:t>
      </w:r>
      <w:r w:rsidR="00511A03">
        <w:rPr>
          <w:rFonts w:ascii="Arial" w:hAnsi="Arial" w:cs="Arial"/>
          <w:sz w:val="22"/>
          <w:szCs w:val="22"/>
        </w:rPr>
        <w:t xml:space="preserve">por períodos </w:t>
      </w:r>
      <w:r w:rsidR="006F4F90" w:rsidRPr="00537464">
        <w:rPr>
          <w:rFonts w:ascii="Arial" w:hAnsi="Arial" w:cs="Arial"/>
          <w:sz w:val="22"/>
          <w:szCs w:val="22"/>
        </w:rPr>
        <w:t>prolongados</w:t>
      </w:r>
      <w:r w:rsidR="00511A03">
        <w:rPr>
          <w:rFonts w:ascii="Arial" w:hAnsi="Arial" w:cs="Arial"/>
          <w:sz w:val="22"/>
          <w:szCs w:val="22"/>
        </w:rPr>
        <w:t xml:space="preserve"> de tiempo</w:t>
      </w:r>
      <w:r w:rsidR="004747C6" w:rsidRPr="00537464">
        <w:rPr>
          <w:rFonts w:ascii="Arial" w:hAnsi="Arial" w:cs="Arial"/>
          <w:sz w:val="22"/>
          <w:szCs w:val="22"/>
        </w:rPr>
        <w:t>,</w:t>
      </w:r>
      <w:r w:rsidR="006F4F90" w:rsidRPr="00537464">
        <w:rPr>
          <w:rFonts w:ascii="Arial" w:hAnsi="Arial" w:cs="Arial"/>
          <w:sz w:val="22"/>
          <w:szCs w:val="22"/>
        </w:rPr>
        <w:t xml:space="preserve"> </w:t>
      </w:r>
      <w:r w:rsidR="006F4F90" w:rsidRPr="00537464">
        <w:rPr>
          <w:rFonts w:ascii="Arial" w:hAnsi="Arial" w:cs="Arial"/>
          <w:i/>
          <w:sz w:val="22"/>
          <w:szCs w:val="22"/>
        </w:rPr>
        <w:fldChar w:fldCharType="begin" w:fldLock="1"/>
      </w:r>
      <w:r w:rsidR="00245DEF" w:rsidRPr="00537464">
        <w:rPr>
          <w:rFonts w:ascii="Arial" w:hAnsi="Arial" w:cs="Arial"/>
          <w:sz w:val="22"/>
          <w:szCs w:val="22"/>
        </w:rPr>
        <w:instrText>ADDIN CSL_CITATION {"citationItems":[{"id":"ITEM-1","itemData":{"URL":"https://www.investopedia.com/terms/b/bearmarket.asp","accessed":{"date-parts":[["2021","4","23"]]},"author":[{"dropping-particle":"","family":"Chen","given":"James","non-dropping-particle":"","parse-names":false,"suffix":""}],"id":"ITEM-1","issued":{"date-parts":[["2021","4","4"]]},"title":"Bear Market Definition","type":"webpage"},"uris":["http://www.mendeley.com/documents/?uuid=d4f4be6d-6700-3be4-96c3-50128814be40"]}],"mendeley":{"formattedCitation":"(Chen, 2021)","plainTextFormattedCitation":"(Chen, 2021)","previouslyFormattedCitation":"(Chen, 2021)"},"properties":{"noteIndex":0},"schema":"https://github.com/citation-style-language/schema/raw/master/csl-citation.json"}</w:instrText>
      </w:r>
      <w:r w:rsidR="006F4F90" w:rsidRPr="00537464">
        <w:rPr>
          <w:rFonts w:ascii="Arial" w:hAnsi="Arial" w:cs="Arial"/>
          <w:i/>
          <w:sz w:val="22"/>
          <w:szCs w:val="22"/>
        </w:rPr>
        <w:fldChar w:fldCharType="separate"/>
      </w:r>
      <w:r w:rsidR="006F4F90" w:rsidRPr="00537464">
        <w:rPr>
          <w:rFonts w:ascii="Arial" w:hAnsi="Arial" w:cs="Arial"/>
          <w:noProof/>
          <w:sz w:val="22"/>
          <w:szCs w:val="22"/>
        </w:rPr>
        <w:t>(Chen, 2021)</w:t>
      </w:r>
      <w:r w:rsidR="006F4F90" w:rsidRPr="00537464">
        <w:rPr>
          <w:rFonts w:ascii="Arial" w:hAnsi="Arial" w:cs="Arial"/>
          <w:i/>
          <w:sz w:val="22"/>
          <w:szCs w:val="22"/>
        </w:rPr>
        <w:fldChar w:fldCharType="end"/>
      </w:r>
      <w:r w:rsidR="004747C6" w:rsidRPr="00537464">
        <w:rPr>
          <w:rFonts w:ascii="Arial" w:hAnsi="Arial" w:cs="Arial"/>
          <w:sz w:val="22"/>
          <w:szCs w:val="22"/>
        </w:rPr>
        <w:t>, se presentan muchas oportunidades de inversión</w:t>
      </w:r>
      <w:r w:rsidR="002229A8" w:rsidRPr="00537464">
        <w:rPr>
          <w:rFonts w:ascii="Arial" w:hAnsi="Arial" w:cs="Arial"/>
          <w:sz w:val="22"/>
          <w:szCs w:val="22"/>
        </w:rPr>
        <w:t>, tal como desinvertir en grandes compañías, e invertir en compañías excepcionales.</w:t>
      </w:r>
    </w:p>
    <w:p w14:paraId="694B4A33" w14:textId="77777777" w:rsidR="00EA3304" w:rsidRPr="00537464" w:rsidRDefault="00B61198" w:rsidP="00EA3304">
      <w:pPr>
        <w:pStyle w:val="BalloonText"/>
        <w:ind w:left="2160"/>
        <w:rPr>
          <w:rFonts w:ascii="Arial" w:hAnsi="Arial" w:cs="Arial"/>
          <w:i/>
          <w:sz w:val="22"/>
          <w:szCs w:val="22"/>
        </w:rPr>
      </w:pPr>
      <w:r w:rsidRPr="00537464">
        <w:rPr>
          <w:rFonts w:ascii="Arial" w:hAnsi="Arial" w:cs="Arial"/>
          <w:sz w:val="22"/>
          <w:szCs w:val="22"/>
        </w:rPr>
        <w:t>Cuando una empresa pierde su ventaja competitiva, como fue</w:t>
      </w:r>
      <w:r w:rsidR="00B87C34" w:rsidRPr="00537464">
        <w:rPr>
          <w:rFonts w:ascii="Arial" w:hAnsi="Arial" w:cs="Arial"/>
          <w:sz w:val="22"/>
          <w:szCs w:val="22"/>
        </w:rPr>
        <w:t xml:space="preserve"> el caso de los periódicos, al ver su </w:t>
      </w:r>
      <w:r w:rsidR="00F92B04" w:rsidRPr="00537464">
        <w:rPr>
          <w:rFonts w:ascii="Arial" w:hAnsi="Arial" w:cs="Arial"/>
          <w:sz w:val="22"/>
          <w:szCs w:val="22"/>
        </w:rPr>
        <w:t>poderío amenazado por las publicaciones en línea</w:t>
      </w:r>
      <w:r w:rsidR="00245DEF" w:rsidRPr="00537464">
        <w:rPr>
          <w:rFonts w:ascii="Arial" w:hAnsi="Arial" w:cs="Arial"/>
          <w:sz w:val="22"/>
          <w:szCs w:val="22"/>
        </w:rPr>
        <w:t xml:space="preserve"> </w:t>
      </w:r>
      <w:r w:rsidR="00245DEF" w:rsidRPr="00537464">
        <w:rPr>
          <w:rFonts w:ascii="Arial" w:hAnsi="Arial" w:cs="Arial"/>
          <w:i/>
          <w:sz w:val="22"/>
          <w:szCs w:val="22"/>
        </w:rPr>
        <w:fldChar w:fldCharType="begin" w:fldLock="1"/>
      </w:r>
      <w:r w:rsidR="007259CA" w:rsidRPr="00537464">
        <w:rPr>
          <w:rFonts w:ascii="Arial" w:hAnsi="Arial" w:cs="Arial"/>
          <w:sz w:val="22"/>
          <w:szCs w:val="22"/>
        </w:rPr>
        <w:instrText>ADDIN CSL_CITATION {"citationItems":[{"id":"ITEM-1","itemData":{"URL":"https://www.investopedia.com/buffett-sells-newspapers-4783434","accessed":{"date-parts":[["2021","4","23"]]},"author":[{"dropping-particle":"","family":"Kolarowski","given":"Mark","non-dropping-particle":"","parse-names":false,"suffix":""}],"id":"ITEM-1","issued":{"date-parts":[["2020","1","30"]]},"title":"Why News 'Addict' Buffett Is Selling His Newspaper Assets","type":"webpage"},"uris":["http://www.mendeley.com/documents/?uuid=672e054b-6ad6-30c5-a906-3802912e8afc"]}],"mendeley":{"formattedCitation":"(Kolarowski, 2020)","plainTextFormattedCitation":"(Kolarowski, 2020)","previouslyFormattedCitation":"(Kolarowski, 2020)"},"properties":{"noteIndex":0},"schema":"https://github.com/citation-style-language/schema/raw/master/csl-citation.json"}</w:instrText>
      </w:r>
      <w:r w:rsidR="00245DEF" w:rsidRPr="00537464">
        <w:rPr>
          <w:rFonts w:ascii="Arial" w:hAnsi="Arial" w:cs="Arial"/>
          <w:i/>
          <w:sz w:val="22"/>
          <w:szCs w:val="22"/>
        </w:rPr>
        <w:fldChar w:fldCharType="separate"/>
      </w:r>
      <w:r w:rsidR="00245DEF" w:rsidRPr="00537464">
        <w:rPr>
          <w:rFonts w:ascii="Arial" w:hAnsi="Arial" w:cs="Arial"/>
          <w:noProof/>
          <w:sz w:val="22"/>
          <w:szCs w:val="22"/>
        </w:rPr>
        <w:t>(Kolarowski, 2020)</w:t>
      </w:r>
      <w:r w:rsidR="00245DEF" w:rsidRPr="00537464">
        <w:rPr>
          <w:rFonts w:ascii="Arial" w:hAnsi="Arial" w:cs="Arial"/>
          <w:i/>
          <w:sz w:val="22"/>
          <w:szCs w:val="22"/>
        </w:rPr>
        <w:fldChar w:fldCharType="end"/>
      </w:r>
      <w:r w:rsidR="00F92B04" w:rsidRPr="00537464">
        <w:rPr>
          <w:rFonts w:ascii="Arial" w:hAnsi="Arial" w:cs="Arial"/>
          <w:sz w:val="22"/>
          <w:szCs w:val="22"/>
        </w:rPr>
        <w:t>.</w:t>
      </w:r>
    </w:p>
    <w:p w14:paraId="0A2C3075" w14:textId="3719868B" w:rsidR="002B3D9E" w:rsidRPr="00537464" w:rsidRDefault="002B3D9E" w:rsidP="00EA3304">
      <w:pPr>
        <w:pStyle w:val="BalloonText"/>
        <w:ind w:left="2160"/>
        <w:rPr>
          <w:rFonts w:ascii="Arial" w:hAnsi="Arial" w:cs="Arial"/>
          <w:i/>
          <w:sz w:val="22"/>
          <w:szCs w:val="22"/>
        </w:rPr>
      </w:pPr>
      <w:r w:rsidRPr="00537464">
        <w:rPr>
          <w:rFonts w:ascii="Arial" w:hAnsi="Arial" w:cs="Arial"/>
          <w:sz w:val="22"/>
          <w:szCs w:val="22"/>
        </w:rPr>
        <w:t xml:space="preserve">Durante un </w:t>
      </w:r>
      <w:r w:rsidRPr="00537464">
        <w:rPr>
          <w:rFonts w:ascii="Arial" w:hAnsi="Arial" w:cs="Arial"/>
          <w:iCs/>
          <w:sz w:val="22"/>
          <w:szCs w:val="22"/>
        </w:rPr>
        <w:t>bull market</w:t>
      </w:r>
      <w:r w:rsidRPr="00537464">
        <w:rPr>
          <w:rFonts w:ascii="Arial" w:hAnsi="Arial" w:cs="Arial"/>
          <w:sz w:val="22"/>
          <w:szCs w:val="22"/>
        </w:rPr>
        <w:t>, o mercado alcista loco.</w:t>
      </w:r>
      <w:r w:rsidR="004D05C3" w:rsidRPr="00537464">
        <w:rPr>
          <w:rFonts w:ascii="Arial" w:hAnsi="Arial" w:cs="Arial"/>
          <w:sz w:val="22"/>
          <w:szCs w:val="22"/>
        </w:rPr>
        <w:t xml:space="preserve"> A un P/E ratio</w:t>
      </w:r>
      <w:r w:rsidR="00EB56D5" w:rsidRPr="00537464">
        <w:rPr>
          <w:rFonts w:ascii="Arial" w:hAnsi="Arial" w:cs="Arial"/>
          <w:sz w:val="22"/>
          <w:szCs w:val="22"/>
        </w:rPr>
        <w:t xml:space="preserve"> de 40, se debería considerar vender las acciones de dicha compañía. Inclusive si se cree en las características económicas de ese negocio.</w:t>
      </w:r>
    </w:p>
    <w:p w14:paraId="2CC7E6A7" w14:textId="618FC2C7" w:rsidR="00CB1F62" w:rsidRPr="00537464" w:rsidRDefault="00563B34" w:rsidP="00B36344">
      <w:pPr>
        <w:pStyle w:val="BalloonText"/>
        <w:numPr>
          <w:ilvl w:val="0"/>
          <w:numId w:val="5"/>
        </w:numPr>
        <w:rPr>
          <w:rFonts w:ascii="Arial" w:hAnsi="Arial" w:cs="Arial"/>
          <w:i/>
          <w:sz w:val="22"/>
          <w:szCs w:val="22"/>
        </w:rPr>
      </w:pPr>
      <w:r w:rsidRPr="00537464">
        <w:rPr>
          <w:rFonts w:ascii="Arial" w:hAnsi="Arial" w:cs="Arial"/>
          <w:sz w:val="22"/>
          <w:szCs w:val="22"/>
        </w:rPr>
        <w:t>¿Cómo invertir en acciones?</w:t>
      </w:r>
    </w:p>
    <w:p w14:paraId="63303EC8" w14:textId="786E44D8" w:rsidR="00563B34" w:rsidRPr="00537464" w:rsidRDefault="00024BD5" w:rsidP="00376212">
      <w:pPr>
        <w:pStyle w:val="BalloonText"/>
        <w:ind w:left="1080"/>
        <w:rPr>
          <w:rFonts w:ascii="Arial" w:hAnsi="Arial" w:cs="Arial"/>
          <w:i/>
          <w:sz w:val="22"/>
          <w:szCs w:val="22"/>
        </w:rPr>
      </w:pPr>
      <w:r w:rsidRPr="00537464">
        <w:rPr>
          <w:rFonts w:ascii="Arial" w:hAnsi="Arial" w:cs="Arial"/>
          <w:sz w:val="22"/>
          <w:szCs w:val="22"/>
        </w:rPr>
        <w:t xml:space="preserve">Buffett ha compartido sus ideas acerca de los negocios y la inversión </w:t>
      </w:r>
      <w:r w:rsidR="00582B94" w:rsidRPr="00537464">
        <w:rPr>
          <w:rFonts w:ascii="Arial" w:hAnsi="Arial" w:cs="Arial"/>
          <w:sz w:val="22"/>
          <w:szCs w:val="22"/>
        </w:rPr>
        <w:t>cada año en sus cartas a los accionistas de Berkshire Hathaway</w:t>
      </w:r>
      <w:r w:rsidR="00E63C42" w:rsidRPr="00537464">
        <w:rPr>
          <w:rFonts w:ascii="Arial" w:hAnsi="Arial" w:cs="Arial"/>
          <w:sz w:val="22"/>
          <w:szCs w:val="22"/>
        </w:rPr>
        <w:t xml:space="preserve"> </w:t>
      </w:r>
      <w:r w:rsidR="00E63C42" w:rsidRPr="00537464">
        <w:rPr>
          <w:rFonts w:ascii="Arial" w:hAnsi="Arial" w:cs="Arial"/>
          <w:i/>
          <w:sz w:val="22"/>
          <w:szCs w:val="22"/>
        </w:rPr>
        <w:fldChar w:fldCharType="begin" w:fldLock="1"/>
      </w:r>
      <w:r w:rsidR="00494936" w:rsidRPr="00537464">
        <w:rPr>
          <w:rFonts w:ascii="Arial" w:hAnsi="Arial" w:cs="Arial"/>
          <w:sz w:val="22"/>
          <w:szCs w:val="22"/>
        </w:rPr>
        <w:instrText>ADDIN CSL_CITATION {"citationItems":[{"id":"ITEM-1","itemData":{"author":[{"dropping-particle":"","family":"Buffett","given":"Warren E.","non-dropping-particle":"","parse-names":false,"suffix":""},{"dropping-particle":"","family":"Cunningham","given":"Lawrence A.","non-dropping-particle":"","parse-names":false,"suffix":""}],"id":"ITEM-1","issued":{"date-parts":[["1997"]]},"title":"The Essays of Warren Buffett: Lessons for Corporate America","type":"article-journal"},"uris":["http://www.mendeley.com/documents/?uuid=25543ab2-ea84-4415-a51f-47db155c51ab"]}],"mendeley":{"formattedCitation":"(W. E. Buffett &amp; Cunningham, 1997)","plainTextFormattedCitation":"(W. E. Buffett &amp; Cunningham, 1997)","previouslyFormattedCitation":"(W. E. Buffett &amp; Cunningham, 1997)"},"properties":{"noteIndex":0},"schema":"https://github.com/citation-style-language/schema/raw/master/csl-citation.json"}</w:instrText>
      </w:r>
      <w:r w:rsidR="00E63C42" w:rsidRPr="00537464">
        <w:rPr>
          <w:rFonts w:ascii="Arial" w:hAnsi="Arial" w:cs="Arial"/>
          <w:i/>
          <w:sz w:val="22"/>
          <w:szCs w:val="22"/>
        </w:rPr>
        <w:fldChar w:fldCharType="separate"/>
      </w:r>
      <w:r w:rsidR="00E63C42" w:rsidRPr="00537464">
        <w:rPr>
          <w:rFonts w:ascii="Arial" w:hAnsi="Arial" w:cs="Arial"/>
          <w:noProof/>
          <w:sz w:val="22"/>
          <w:szCs w:val="22"/>
        </w:rPr>
        <w:t>(W. E. Buffett &amp; Cunningham, 1997)</w:t>
      </w:r>
      <w:r w:rsidR="00E63C42" w:rsidRPr="00537464">
        <w:rPr>
          <w:rFonts w:ascii="Arial" w:hAnsi="Arial" w:cs="Arial"/>
          <w:i/>
          <w:sz w:val="22"/>
          <w:szCs w:val="22"/>
        </w:rPr>
        <w:fldChar w:fldCharType="end"/>
      </w:r>
      <w:r w:rsidR="00582B94" w:rsidRPr="00537464">
        <w:rPr>
          <w:rFonts w:ascii="Arial" w:hAnsi="Arial" w:cs="Arial"/>
          <w:sz w:val="22"/>
          <w:szCs w:val="22"/>
        </w:rPr>
        <w:t xml:space="preserve">. </w:t>
      </w:r>
    </w:p>
    <w:p w14:paraId="0D302228" w14:textId="77777777" w:rsidR="007E0454" w:rsidRPr="00537464" w:rsidRDefault="009949B6" w:rsidP="00B36344">
      <w:pPr>
        <w:pStyle w:val="BalloonText"/>
        <w:numPr>
          <w:ilvl w:val="1"/>
          <w:numId w:val="5"/>
        </w:numPr>
        <w:rPr>
          <w:rFonts w:ascii="Arial" w:hAnsi="Arial" w:cs="Arial"/>
          <w:i/>
          <w:sz w:val="22"/>
          <w:szCs w:val="22"/>
        </w:rPr>
      </w:pPr>
      <w:r w:rsidRPr="00537464">
        <w:rPr>
          <w:rFonts w:ascii="Arial" w:hAnsi="Arial" w:cs="Arial"/>
          <w:sz w:val="22"/>
          <w:szCs w:val="22"/>
        </w:rPr>
        <w:t>Las principales lecciones dejadas por Buffett, en esta recopilación de la cual emana sa</w:t>
      </w:r>
      <w:r w:rsidR="00EA3304" w:rsidRPr="00537464">
        <w:rPr>
          <w:rFonts w:ascii="Arial" w:hAnsi="Arial" w:cs="Arial"/>
          <w:sz w:val="22"/>
          <w:szCs w:val="22"/>
        </w:rPr>
        <w:t>b</w:t>
      </w:r>
      <w:r w:rsidRPr="00537464">
        <w:rPr>
          <w:rFonts w:ascii="Arial" w:hAnsi="Arial" w:cs="Arial"/>
          <w:sz w:val="22"/>
          <w:szCs w:val="22"/>
        </w:rPr>
        <w:t>iduría son las siguientes:</w:t>
      </w:r>
      <w:r w:rsidR="00EA3304" w:rsidRPr="00537464">
        <w:rPr>
          <w:rFonts w:ascii="Arial" w:hAnsi="Arial" w:cs="Arial"/>
          <w:sz w:val="22"/>
          <w:szCs w:val="22"/>
        </w:rPr>
        <w:t xml:space="preserve"> </w:t>
      </w:r>
    </w:p>
    <w:p w14:paraId="7A36AE3D" w14:textId="77777777" w:rsidR="007E0454" w:rsidRPr="00537464" w:rsidRDefault="002E1BA2" w:rsidP="00B36344">
      <w:pPr>
        <w:pStyle w:val="BalloonText"/>
        <w:numPr>
          <w:ilvl w:val="2"/>
          <w:numId w:val="5"/>
        </w:numPr>
        <w:rPr>
          <w:rFonts w:ascii="Arial" w:hAnsi="Arial" w:cs="Arial"/>
          <w:i/>
          <w:sz w:val="22"/>
          <w:szCs w:val="22"/>
        </w:rPr>
      </w:pPr>
      <w:r w:rsidRPr="00537464">
        <w:rPr>
          <w:rFonts w:ascii="Arial" w:hAnsi="Arial" w:cs="Arial"/>
          <w:sz w:val="22"/>
          <w:szCs w:val="22"/>
        </w:rPr>
        <w:t xml:space="preserve">Comprar negocios sobresalientes a </w:t>
      </w:r>
      <w:r w:rsidR="000D2FF9" w:rsidRPr="00537464">
        <w:rPr>
          <w:rFonts w:ascii="Arial" w:hAnsi="Arial" w:cs="Arial"/>
          <w:sz w:val="22"/>
          <w:szCs w:val="22"/>
        </w:rPr>
        <w:t>precios razonables</w:t>
      </w:r>
      <w:r w:rsidR="00D85E3D" w:rsidRPr="00537464">
        <w:rPr>
          <w:rFonts w:ascii="Arial" w:hAnsi="Arial" w:cs="Arial"/>
          <w:sz w:val="22"/>
          <w:szCs w:val="22"/>
        </w:rPr>
        <w:t xml:space="preserve">. </w:t>
      </w:r>
    </w:p>
    <w:p w14:paraId="34E3367F" w14:textId="68AF5724" w:rsidR="00E115A8" w:rsidRPr="00537464" w:rsidRDefault="004167C4" w:rsidP="004E73EE">
      <w:pPr>
        <w:pStyle w:val="BalloonText"/>
        <w:ind w:left="2124"/>
        <w:rPr>
          <w:rFonts w:ascii="Arial" w:hAnsi="Arial" w:cs="Arial"/>
          <w:i/>
          <w:sz w:val="22"/>
          <w:szCs w:val="22"/>
        </w:rPr>
      </w:pPr>
      <w:r w:rsidRPr="00537464">
        <w:rPr>
          <w:rFonts w:ascii="Arial" w:hAnsi="Arial" w:cs="Arial"/>
          <w:sz w:val="22"/>
          <w:szCs w:val="22"/>
        </w:rPr>
        <w:t>Los tres requisitos que le exige Buffett a una inversión bursátil son los siguientes:</w:t>
      </w:r>
      <w:r w:rsidR="00EA3304" w:rsidRPr="00537464">
        <w:rPr>
          <w:rFonts w:ascii="Arial" w:hAnsi="Arial" w:cs="Arial"/>
          <w:sz w:val="22"/>
          <w:szCs w:val="22"/>
        </w:rPr>
        <w:t xml:space="preserve"> p</w:t>
      </w:r>
      <w:r w:rsidR="008A4E45" w:rsidRPr="00537464">
        <w:rPr>
          <w:rFonts w:ascii="Arial" w:hAnsi="Arial" w:cs="Arial"/>
          <w:sz w:val="22"/>
          <w:szCs w:val="22"/>
        </w:rPr>
        <w:t>rospectos económicos superiores</w:t>
      </w:r>
      <w:r w:rsidR="00EA3304" w:rsidRPr="00537464">
        <w:rPr>
          <w:rFonts w:ascii="Arial" w:hAnsi="Arial" w:cs="Arial"/>
          <w:sz w:val="22"/>
          <w:szCs w:val="22"/>
        </w:rPr>
        <w:t>, p</w:t>
      </w:r>
      <w:r w:rsidR="008A4E45" w:rsidRPr="00537464">
        <w:rPr>
          <w:rFonts w:ascii="Arial" w:hAnsi="Arial" w:cs="Arial"/>
          <w:sz w:val="22"/>
          <w:szCs w:val="22"/>
        </w:rPr>
        <w:t>recio razonable</w:t>
      </w:r>
      <w:r w:rsidR="00066719" w:rsidRPr="00537464">
        <w:rPr>
          <w:rFonts w:ascii="Arial" w:hAnsi="Arial" w:cs="Arial"/>
          <w:sz w:val="22"/>
          <w:szCs w:val="22"/>
        </w:rPr>
        <w:t>, y una</w:t>
      </w:r>
      <w:r w:rsidR="008A4E45" w:rsidRPr="00537464">
        <w:rPr>
          <w:rFonts w:ascii="Arial" w:hAnsi="Arial" w:cs="Arial"/>
          <w:sz w:val="22"/>
          <w:szCs w:val="22"/>
        </w:rPr>
        <w:t xml:space="preserve"> </w:t>
      </w:r>
      <w:r w:rsidR="00066719" w:rsidRPr="00537464">
        <w:rPr>
          <w:rFonts w:ascii="Arial" w:hAnsi="Arial" w:cs="Arial"/>
          <w:sz w:val="22"/>
          <w:szCs w:val="22"/>
        </w:rPr>
        <w:t>gerencia</w:t>
      </w:r>
      <w:r w:rsidR="008A4E45" w:rsidRPr="00537464">
        <w:rPr>
          <w:rFonts w:ascii="Arial" w:hAnsi="Arial" w:cs="Arial"/>
          <w:sz w:val="22"/>
          <w:szCs w:val="22"/>
        </w:rPr>
        <w:t xml:space="preserve"> extraordinari</w:t>
      </w:r>
      <w:r w:rsidR="00066719" w:rsidRPr="00537464">
        <w:rPr>
          <w:rFonts w:ascii="Arial" w:hAnsi="Arial" w:cs="Arial"/>
          <w:sz w:val="22"/>
          <w:szCs w:val="22"/>
        </w:rPr>
        <w:t>a</w:t>
      </w:r>
      <w:r w:rsidR="008A4E45" w:rsidRPr="00537464">
        <w:rPr>
          <w:rFonts w:ascii="Arial" w:hAnsi="Arial" w:cs="Arial"/>
          <w:sz w:val="22"/>
          <w:szCs w:val="22"/>
        </w:rPr>
        <w:t xml:space="preserve"> a cargo de la compañía</w:t>
      </w:r>
      <w:r w:rsidR="00066719" w:rsidRPr="00537464">
        <w:rPr>
          <w:rFonts w:ascii="Arial" w:hAnsi="Arial" w:cs="Arial"/>
          <w:sz w:val="22"/>
          <w:szCs w:val="22"/>
        </w:rPr>
        <w:t xml:space="preserve">. </w:t>
      </w:r>
    </w:p>
    <w:p w14:paraId="57656944" w14:textId="29AEF86A" w:rsidR="001C58CA" w:rsidRPr="00537464" w:rsidRDefault="001C58CA" w:rsidP="00B36344">
      <w:pPr>
        <w:pStyle w:val="BalloonText"/>
        <w:numPr>
          <w:ilvl w:val="2"/>
          <w:numId w:val="5"/>
        </w:numPr>
        <w:rPr>
          <w:rFonts w:ascii="Arial" w:hAnsi="Arial" w:cs="Arial"/>
          <w:i/>
          <w:sz w:val="22"/>
          <w:szCs w:val="22"/>
        </w:rPr>
      </w:pPr>
      <w:r w:rsidRPr="00537464">
        <w:rPr>
          <w:rFonts w:ascii="Arial" w:hAnsi="Arial" w:cs="Arial"/>
          <w:sz w:val="22"/>
          <w:szCs w:val="22"/>
        </w:rPr>
        <w:t>Adquirir compa</w:t>
      </w:r>
      <w:r w:rsidR="00B16A99" w:rsidRPr="00537464">
        <w:rPr>
          <w:rFonts w:ascii="Arial" w:hAnsi="Arial" w:cs="Arial"/>
          <w:sz w:val="22"/>
          <w:szCs w:val="22"/>
        </w:rPr>
        <w:t>ñías con alto retorno sobre el capital invertido</w:t>
      </w:r>
    </w:p>
    <w:p w14:paraId="387CC968" w14:textId="26477EE3" w:rsidR="006C35C5" w:rsidRPr="00537464" w:rsidRDefault="006C35C5" w:rsidP="006C35C5">
      <w:pPr>
        <w:pStyle w:val="BalloonText"/>
        <w:ind w:left="2160"/>
        <w:rPr>
          <w:rFonts w:ascii="Arial" w:hAnsi="Arial" w:cs="Arial"/>
          <w:i/>
          <w:sz w:val="22"/>
          <w:szCs w:val="22"/>
        </w:rPr>
      </w:pPr>
      <w:r w:rsidRPr="00537464">
        <w:rPr>
          <w:rFonts w:ascii="Arial" w:hAnsi="Arial" w:cs="Arial"/>
          <w:sz w:val="22"/>
          <w:szCs w:val="22"/>
        </w:rPr>
        <w:t>En términos específicos, Buffett y su equipo buscan empresas con un alto retorno sobre el capital invertido, el cual debe ser utilizado para generar efectivo a altas tasas en el futuro. En este cálculo, únicamente tiene en cuenta activos tangibles netos de los pasivos. Estos negocios preferiblemente deben reinvertir sus ganancias, para retornar mayor dinero a los accionistas más adelante.</w:t>
      </w:r>
    </w:p>
    <w:p w14:paraId="0BC6246B" w14:textId="754E4978" w:rsidR="00533497" w:rsidRPr="00537464" w:rsidRDefault="00533497" w:rsidP="00B36344">
      <w:pPr>
        <w:pStyle w:val="BalloonText"/>
        <w:numPr>
          <w:ilvl w:val="2"/>
          <w:numId w:val="5"/>
        </w:numPr>
        <w:rPr>
          <w:rFonts w:ascii="Arial" w:hAnsi="Arial" w:cs="Arial"/>
          <w:i/>
          <w:sz w:val="22"/>
          <w:szCs w:val="22"/>
        </w:rPr>
      </w:pPr>
      <w:r w:rsidRPr="00537464">
        <w:rPr>
          <w:rFonts w:ascii="Arial" w:hAnsi="Arial" w:cs="Arial"/>
          <w:sz w:val="22"/>
          <w:szCs w:val="22"/>
        </w:rPr>
        <w:t>Invertir en empresas con moats</w:t>
      </w:r>
    </w:p>
    <w:p w14:paraId="7809294C" w14:textId="2C12AEF0" w:rsidR="007259CA" w:rsidRPr="00537464" w:rsidRDefault="009919DD" w:rsidP="00834AEC">
      <w:pPr>
        <w:pStyle w:val="BalloonText"/>
        <w:ind w:left="2160"/>
        <w:rPr>
          <w:rFonts w:ascii="Arial" w:hAnsi="Arial" w:cs="Arial"/>
          <w:i/>
          <w:sz w:val="22"/>
          <w:szCs w:val="22"/>
        </w:rPr>
      </w:pPr>
      <w:r w:rsidRPr="00537464">
        <w:rPr>
          <w:rFonts w:ascii="Arial" w:hAnsi="Arial" w:cs="Arial"/>
          <w:sz w:val="22"/>
          <w:szCs w:val="22"/>
        </w:rPr>
        <w:t xml:space="preserve">Un moat es </w:t>
      </w:r>
      <w:r w:rsidR="00492D18" w:rsidRPr="00537464">
        <w:rPr>
          <w:rFonts w:ascii="Arial" w:hAnsi="Arial" w:cs="Arial"/>
          <w:sz w:val="22"/>
          <w:szCs w:val="22"/>
        </w:rPr>
        <w:t xml:space="preserve">una característica del negocio que dificulta que </w:t>
      </w:r>
      <w:r w:rsidR="007259CA" w:rsidRPr="00537464">
        <w:rPr>
          <w:rFonts w:ascii="Arial" w:hAnsi="Arial" w:cs="Arial"/>
          <w:sz w:val="22"/>
          <w:szCs w:val="22"/>
        </w:rPr>
        <w:t>los competidores le quiten</w:t>
      </w:r>
      <w:r w:rsidR="005E2583" w:rsidRPr="00537464">
        <w:rPr>
          <w:rFonts w:ascii="Arial" w:hAnsi="Arial" w:cs="Arial"/>
          <w:sz w:val="22"/>
          <w:szCs w:val="22"/>
        </w:rPr>
        <w:t xml:space="preserve"> market share</w:t>
      </w:r>
      <w:r w:rsidR="007259CA" w:rsidRPr="00537464">
        <w:rPr>
          <w:rFonts w:ascii="Arial" w:hAnsi="Arial" w:cs="Arial"/>
          <w:sz w:val="22"/>
          <w:szCs w:val="22"/>
        </w:rPr>
        <w:t xml:space="preserve"> </w:t>
      </w:r>
      <w:r w:rsidR="007259CA" w:rsidRPr="00537464">
        <w:rPr>
          <w:rFonts w:ascii="Arial" w:hAnsi="Arial" w:cs="Arial"/>
          <w:i/>
          <w:sz w:val="22"/>
          <w:szCs w:val="22"/>
        </w:rPr>
        <w:fldChar w:fldCharType="begin" w:fldLock="1"/>
      </w:r>
      <w:r w:rsidR="0016485C" w:rsidRPr="00537464">
        <w:rPr>
          <w:rFonts w:ascii="Arial" w:hAnsi="Arial" w:cs="Arial"/>
          <w:sz w:val="22"/>
          <w:szCs w:val="22"/>
        </w:rPr>
        <w:instrText>ADDIN CSL_CITATION {"citationItems":[{"id":"ITEM-1","itemData":{"URL":"https://www.investopedia.com/ask/answers/05/economicmoat.asp","accessed":{"date-parts":[["2021","4","23"]]},"author":[{"dropping-particle":"","family":"Gallant","given":"Chris","non-dropping-particle":"","parse-names":false,"suffix":""}],"id":"ITEM-1","issued":{"date-parts":[["2019","7","7"]]},"title":"What Is an Economic Moat?","type":"webpage"},"uris":["http://www.mendeley.com/documents/?uuid=6d5f2f1c-1092-3b94-bdae-863998b736f4"]}],"mendeley":{"formattedCitation":"(Gallant, 2019)","plainTextFormattedCitation":"(Gallant, 2019)","previouslyFormattedCitation":"(Gallant, 2019)"},"properties":{"noteIndex":0},"schema":"https://github.com/citation-style-language/schema/raw/master/csl-citation.json"}</w:instrText>
      </w:r>
      <w:r w:rsidR="007259CA" w:rsidRPr="00537464">
        <w:rPr>
          <w:rFonts w:ascii="Arial" w:hAnsi="Arial" w:cs="Arial"/>
          <w:i/>
          <w:sz w:val="22"/>
          <w:szCs w:val="22"/>
        </w:rPr>
        <w:fldChar w:fldCharType="separate"/>
      </w:r>
      <w:r w:rsidR="007259CA" w:rsidRPr="00537464">
        <w:rPr>
          <w:rFonts w:ascii="Arial" w:hAnsi="Arial" w:cs="Arial"/>
          <w:noProof/>
          <w:sz w:val="22"/>
          <w:szCs w:val="22"/>
        </w:rPr>
        <w:t>(Gallant, 2019)</w:t>
      </w:r>
      <w:r w:rsidR="007259CA" w:rsidRPr="00537464">
        <w:rPr>
          <w:rFonts w:ascii="Arial" w:hAnsi="Arial" w:cs="Arial"/>
          <w:i/>
          <w:sz w:val="22"/>
          <w:szCs w:val="22"/>
        </w:rPr>
        <w:fldChar w:fldCharType="end"/>
      </w:r>
      <w:r w:rsidR="005E2583" w:rsidRPr="00537464">
        <w:rPr>
          <w:rFonts w:ascii="Arial" w:hAnsi="Arial" w:cs="Arial"/>
          <w:sz w:val="22"/>
          <w:szCs w:val="22"/>
        </w:rPr>
        <w:t>.</w:t>
      </w:r>
      <w:r w:rsidR="00834AEC" w:rsidRPr="00537464">
        <w:rPr>
          <w:rFonts w:ascii="Arial" w:hAnsi="Arial" w:cs="Arial"/>
          <w:sz w:val="22"/>
          <w:szCs w:val="22"/>
        </w:rPr>
        <w:t xml:space="preserve"> </w:t>
      </w:r>
      <w:r w:rsidR="007259CA" w:rsidRPr="00537464">
        <w:rPr>
          <w:rFonts w:ascii="Arial" w:hAnsi="Arial" w:cs="Arial"/>
          <w:sz w:val="22"/>
          <w:szCs w:val="22"/>
        </w:rPr>
        <w:t>Un ejemplo de</w:t>
      </w:r>
      <w:r w:rsidR="00627C52" w:rsidRPr="00537464">
        <w:rPr>
          <w:rFonts w:ascii="Arial" w:hAnsi="Arial" w:cs="Arial"/>
          <w:sz w:val="22"/>
          <w:szCs w:val="22"/>
        </w:rPr>
        <w:t xml:space="preserve"> una empresa con un moat muy poderoso es Coca-Cola.</w:t>
      </w:r>
      <w:r w:rsidR="007D0342" w:rsidRPr="00537464">
        <w:rPr>
          <w:rFonts w:ascii="Arial" w:hAnsi="Arial" w:cs="Arial"/>
          <w:sz w:val="22"/>
          <w:szCs w:val="22"/>
        </w:rPr>
        <w:t xml:space="preserve"> La marca de dicha compañía </w:t>
      </w:r>
      <w:r w:rsidR="001354F5" w:rsidRPr="00537464">
        <w:rPr>
          <w:rFonts w:ascii="Arial" w:hAnsi="Arial" w:cs="Arial"/>
          <w:sz w:val="22"/>
          <w:szCs w:val="22"/>
        </w:rPr>
        <w:t>es</w:t>
      </w:r>
      <w:r w:rsidR="007D0342" w:rsidRPr="00537464">
        <w:rPr>
          <w:rFonts w:ascii="Arial" w:hAnsi="Arial" w:cs="Arial"/>
          <w:sz w:val="22"/>
          <w:szCs w:val="22"/>
        </w:rPr>
        <w:t xml:space="preserve"> de las más poderosas</w:t>
      </w:r>
      <w:r w:rsidR="00782098" w:rsidRPr="00537464">
        <w:rPr>
          <w:rFonts w:ascii="Arial" w:hAnsi="Arial" w:cs="Arial"/>
          <w:sz w:val="22"/>
          <w:szCs w:val="22"/>
        </w:rPr>
        <w:t xml:space="preserve"> de la historia.</w:t>
      </w:r>
      <w:r w:rsidR="00971142" w:rsidRPr="00537464">
        <w:rPr>
          <w:rFonts w:ascii="Arial" w:hAnsi="Arial" w:cs="Arial"/>
          <w:sz w:val="22"/>
          <w:szCs w:val="22"/>
        </w:rPr>
        <w:t xml:space="preserve"> </w:t>
      </w:r>
      <w:r w:rsidR="00617AFD" w:rsidRPr="00537464">
        <w:rPr>
          <w:rFonts w:ascii="Arial" w:hAnsi="Arial" w:cs="Arial"/>
          <w:sz w:val="22"/>
          <w:szCs w:val="22"/>
        </w:rPr>
        <w:t>A Warren Buffett le interesa invertir en compañías</w:t>
      </w:r>
      <w:r w:rsidR="00DB2557" w:rsidRPr="00537464">
        <w:rPr>
          <w:rFonts w:ascii="Arial" w:hAnsi="Arial" w:cs="Arial"/>
          <w:sz w:val="22"/>
          <w:szCs w:val="22"/>
        </w:rPr>
        <w:t xml:space="preserve"> que tengan fuentes de ventaja competitiva que difícilmente se va a erosionar</w:t>
      </w:r>
      <w:r w:rsidR="00691D69" w:rsidRPr="00537464">
        <w:rPr>
          <w:rFonts w:ascii="Arial" w:hAnsi="Arial" w:cs="Arial"/>
          <w:sz w:val="22"/>
          <w:szCs w:val="22"/>
        </w:rPr>
        <w:t xml:space="preserve">, </w:t>
      </w:r>
      <w:r w:rsidR="008172EA" w:rsidRPr="00537464">
        <w:rPr>
          <w:rFonts w:ascii="Arial" w:hAnsi="Arial" w:cs="Arial"/>
          <w:sz w:val="22"/>
          <w:szCs w:val="22"/>
        </w:rPr>
        <w:t>y con moats difícilmente imitables.</w:t>
      </w:r>
    </w:p>
    <w:p w14:paraId="4509AC19" w14:textId="5BA6DB42" w:rsidR="00D45E83" w:rsidRPr="00537464" w:rsidRDefault="009972D1" w:rsidP="00B36344">
      <w:pPr>
        <w:pStyle w:val="BalloonText"/>
        <w:numPr>
          <w:ilvl w:val="2"/>
          <w:numId w:val="5"/>
        </w:numPr>
        <w:rPr>
          <w:rFonts w:ascii="Arial" w:hAnsi="Arial" w:cs="Arial"/>
          <w:i/>
          <w:sz w:val="22"/>
          <w:szCs w:val="22"/>
        </w:rPr>
      </w:pPr>
      <w:r w:rsidRPr="00537464">
        <w:rPr>
          <w:rFonts w:ascii="Arial" w:hAnsi="Arial" w:cs="Arial"/>
          <w:sz w:val="22"/>
          <w:szCs w:val="22"/>
        </w:rPr>
        <w:t>Aprovechar la volatilidad en los mercados financieros</w:t>
      </w:r>
    </w:p>
    <w:p w14:paraId="2B3647DF" w14:textId="0041A820" w:rsidR="009972D1" w:rsidRPr="00537464" w:rsidRDefault="0038503D" w:rsidP="00834AEC">
      <w:pPr>
        <w:pStyle w:val="BalloonText"/>
        <w:ind w:left="2160"/>
        <w:rPr>
          <w:rFonts w:ascii="Arial" w:hAnsi="Arial" w:cs="Arial"/>
          <w:i/>
          <w:sz w:val="22"/>
          <w:szCs w:val="22"/>
        </w:rPr>
      </w:pPr>
      <w:r w:rsidRPr="00537464">
        <w:rPr>
          <w:rFonts w:ascii="Arial" w:hAnsi="Arial" w:cs="Arial"/>
          <w:sz w:val="22"/>
          <w:szCs w:val="22"/>
        </w:rPr>
        <w:t xml:space="preserve">De acuerdo a la </w:t>
      </w:r>
      <w:r w:rsidR="000D02E7" w:rsidRPr="00537464">
        <w:rPr>
          <w:rFonts w:ascii="Arial" w:hAnsi="Arial" w:cs="Arial"/>
          <w:sz w:val="22"/>
          <w:szCs w:val="22"/>
        </w:rPr>
        <w:t>teoría moderna de las carteras</w:t>
      </w:r>
      <w:r w:rsidR="003F5E59" w:rsidRPr="00537464">
        <w:rPr>
          <w:rFonts w:ascii="Arial" w:hAnsi="Arial" w:cs="Arial"/>
          <w:sz w:val="22"/>
          <w:szCs w:val="22"/>
        </w:rPr>
        <w:t>, las inversiones deben ser analizadas en términos de como contribuyen al riesgo y al retorno del portafolio</w:t>
      </w:r>
      <w:r w:rsidR="002B57F7" w:rsidRPr="00537464">
        <w:rPr>
          <w:rFonts w:ascii="Arial" w:hAnsi="Arial" w:cs="Arial"/>
          <w:sz w:val="22"/>
          <w:szCs w:val="22"/>
        </w:rPr>
        <w:t xml:space="preserve"> </w:t>
      </w:r>
      <w:r w:rsidR="0016485C" w:rsidRPr="00537464">
        <w:rPr>
          <w:rFonts w:ascii="Arial" w:hAnsi="Arial" w:cs="Arial"/>
          <w:i/>
          <w:sz w:val="22"/>
          <w:szCs w:val="22"/>
        </w:rPr>
        <w:fldChar w:fldCharType="begin" w:fldLock="1"/>
      </w:r>
      <w:r w:rsidR="009D1D20" w:rsidRPr="00537464">
        <w:rPr>
          <w:rFonts w:ascii="Arial" w:hAnsi="Arial" w:cs="Arial"/>
          <w:sz w:val="22"/>
          <w:szCs w:val="22"/>
        </w:rPr>
        <w:instrText>ADDIN CSL_CITATION {"citationItems":[{"id":"ITEM-1","itemData":{"URL":"https://www.nobelprize.org/prizes/economic-sciences/1990/markowitz/biographical/","accessed":{"date-parts":[["2021","4","23"]]},"author":[{"dropping-particle":"","family":"Markowitz","given":"Harry M.","non-dropping-particle":"","parse-names":false,"suffix":""}],"container-title":"Nobel Prize","id":"ITEM-1","issued":{"date-parts":[["1990"]]},"title":"Harry M. Markowitz - Biographical","type":"webpage"},"uris":["http://www.mendeley.com/documents/?uuid=91046321-83ea-3295-8de1-8cf2915f90df"]}],"mendeley":{"formattedCitation":"(Markowitz, 1990)","plainTextFormattedCitation":"(Markowitz, 1990)","previouslyFormattedCitation":"(Markowitz, 1990)"},"properties":{"noteIndex":0},"schema":"https://github.com/citation-style-language/schema/raw/master/csl-citation.json"}</w:instrText>
      </w:r>
      <w:r w:rsidR="0016485C" w:rsidRPr="00537464">
        <w:rPr>
          <w:rFonts w:ascii="Arial" w:hAnsi="Arial" w:cs="Arial"/>
          <w:i/>
          <w:sz w:val="22"/>
          <w:szCs w:val="22"/>
        </w:rPr>
        <w:fldChar w:fldCharType="separate"/>
      </w:r>
      <w:r w:rsidR="0016485C" w:rsidRPr="00537464">
        <w:rPr>
          <w:rFonts w:ascii="Arial" w:hAnsi="Arial" w:cs="Arial"/>
          <w:noProof/>
          <w:sz w:val="22"/>
          <w:szCs w:val="22"/>
        </w:rPr>
        <w:t>(Markowitz, 1990)</w:t>
      </w:r>
      <w:r w:rsidR="0016485C" w:rsidRPr="00537464">
        <w:rPr>
          <w:rFonts w:ascii="Arial" w:hAnsi="Arial" w:cs="Arial"/>
          <w:i/>
          <w:sz w:val="22"/>
          <w:szCs w:val="22"/>
        </w:rPr>
        <w:fldChar w:fldCharType="end"/>
      </w:r>
      <w:r w:rsidR="003F5E59" w:rsidRPr="00537464">
        <w:rPr>
          <w:rFonts w:ascii="Arial" w:hAnsi="Arial" w:cs="Arial"/>
          <w:sz w:val="22"/>
          <w:szCs w:val="22"/>
        </w:rPr>
        <w:t xml:space="preserve">. </w:t>
      </w:r>
      <w:r w:rsidR="007D1893" w:rsidRPr="00537464">
        <w:rPr>
          <w:rFonts w:ascii="Arial" w:hAnsi="Arial" w:cs="Arial"/>
          <w:sz w:val="22"/>
          <w:szCs w:val="22"/>
        </w:rPr>
        <w:t>Herny Markowitz analizó</w:t>
      </w:r>
      <w:r w:rsidR="00244D56" w:rsidRPr="00537464">
        <w:rPr>
          <w:rFonts w:ascii="Arial" w:hAnsi="Arial" w:cs="Arial"/>
          <w:sz w:val="22"/>
          <w:szCs w:val="22"/>
        </w:rPr>
        <w:t xml:space="preserve"> la relación entre la volatilidad y los retornos de un portafolio de inversiones,</w:t>
      </w:r>
      <w:r w:rsidR="009D1D20" w:rsidRPr="00537464">
        <w:rPr>
          <w:rFonts w:ascii="Arial" w:hAnsi="Arial" w:cs="Arial"/>
          <w:sz w:val="22"/>
          <w:szCs w:val="22"/>
        </w:rPr>
        <w:t xml:space="preserve"> y propuso minimizar la volatilidad de las inversiones</w:t>
      </w:r>
      <w:r w:rsidR="00EC3663" w:rsidRPr="00537464">
        <w:rPr>
          <w:rFonts w:ascii="Arial" w:hAnsi="Arial" w:cs="Arial"/>
          <w:sz w:val="22"/>
          <w:szCs w:val="22"/>
        </w:rPr>
        <w:t>.</w:t>
      </w:r>
      <w:r w:rsidR="007D1893" w:rsidRPr="00537464">
        <w:rPr>
          <w:rFonts w:ascii="Arial" w:hAnsi="Arial" w:cs="Arial"/>
          <w:sz w:val="22"/>
          <w:szCs w:val="22"/>
        </w:rPr>
        <w:t xml:space="preserve"> El autor de dich</w:t>
      </w:r>
      <w:r w:rsidR="00972885" w:rsidRPr="00537464">
        <w:rPr>
          <w:rFonts w:ascii="Arial" w:hAnsi="Arial" w:cs="Arial"/>
          <w:sz w:val="22"/>
          <w:szCs w:val="22"/>
        </w:rPr>
        <w:t xml:space="preserve">a </w:t>
      </w:r>
      <w:r w:rsidR="003726D3" w:rsidRPr="00537464">
        <w:rPr>
          <w:rFonts w:ascii="Arial" w:hAnsi="Arial" w:cs="Arial"/>
          <w:i/>
          <w:sz w:val="22"/>
          <w:szCs w:val="22"/>
        </w:rPr>
        <w:t>teoría</w:t>
      </w:r>
      <w:r w:rsidR="007D1893" w:rsidRPr="00537464">
        <w:rPr>
          <w:rFonts w:ascii="Arial" w:hAnsi="Arial" w:cs="Arial"/>
          <w:sz w:val="22"/>
          <w:szCs w:val="22"/>
        </w:rPr>
        <w:t xml:space="preserve"> es un célebre economista de la University of Chicago, y discípulo de Miltron Friedman</w:t>
      </w:r>
      <w:r w:rsidR="00972885" w:rsidRPr="00537464">
        <w:rPr>
          <w:rFonts w:ascii="Arial" w:hAnsi="Arial" w:cs="Arial"/>
          <w:sz w:val="22"/>
          <w:szCs w:val="22"/>
        </w:rPr>
        <w:t>.</w:t>
      </w:r>
    </w:p>
    <w:p w14:paraId="104D542A" w14:textId="53CADCE4" w:rsidR="009972D1" w:rsidRPr="00537464" w:rsidRDefault="007D69AE" w:rsidP="00834AEC">
      <w:pPr>
        <w:pStyle w:val="BalloonText"/>
        <w:ind w:left="2160"/>
        <w:rPr>
          <w:rFonts w:ascii="Arial" w:hAnsi="Arial" w:cs="Arial"/>
          <w:i/>
          <w:sz w:val="22"/>
          <w:szCs w:val="22"/>
        </w:rPr>
      </w:pPr>
      <w:r w:rsidRPr="00537464">
        <w:rPr>
          <w:rFonts w:ascii="Arial" w:hAnsi="Arial" w:cs="Arial"/>
          <w:sz w:val="22"/>
          <w:szCs w:val="22"/>
        </w:rPr>
        <w:t>Sin embargo, Buffett no está de acuerdo con dicha teoría. Considera que</w:t>
      </w:r>
      <w:r w:rsidR="004D0FB0" w:rsidRPr="00537464">
        <w:rPr>
          <w:rFonts w:ascii="Arial" w:hAnsi="Arial" w:cs="Arial"/>
          <w:sz w:val="22"/>
          <w:szCs w:val="22"/>
        </w:rPr>
        <w:t xml:space="preserve"> no tiene sentido analizar</w:t>
      </w:r>
      <w:r w:rsidRPr="00537464">
        <w:rPr>
          <w:rFonts w:ascii="Arial" w:hAnsi="Arial" w:cs="Arial"/>
          <w:sz w:val="22"/>
          <w:szCs w:val="22"/>
        </w:rPr>
        <w:t xml:space="preserve"> las fluctuaciones de corto plazo</w:t>
      </w:r>
      <w:r w:rsidR="004D0FB0" w:rsidRPr="00537464">
        <w:rPr>
          <w:rFonts w:ascii="Arial" w:hAnsi="Arial" w:cs="Arial"/>
          <w:sz w:val="22"/>
          <w:szCs w:val="22"/>
        </w:rPr>
        <w:t xml:space="preserve">. </w:t>
      </w:r>
      <w:r w:rsidR="00972885" w:rsidRPr="00537464">
        <w:rPr>
          <w:rFonts w:ascii="Arial" w:hAnsi="Arial" w:cs="Arial"/>
          <w:sz w:val="22"/>
          <w:szCs w:val="22"/>
        </w:rPr>
        <w:t>Estas ú</w:t>
      </w:r>
      <w:r w:rsidR="004D0FB0" w:rsidRPr="00537464">
        <w:rPr>
          <w:rFonts w:ascii="Arial" w:hAnsi="Arial" w:cs="Arial"/>
          <w:sz w:val="22"/>
          <w:szCs w:val="22"/>
        </w:rPr>
        <w:t>nicamente son relevantes cuando presentan grandes oportunidades de compra.</w:t>
      </w:r>
    </w:p>
    <w:p w14:paraId="7A7DE74A" w14:textId="0EEBD5D6" w:rsidR="009D1919" w:rsidRPr="00537464" w:rsidRDefault="009D1919" w:rsidP="00834AEC">
      <w:pPr>
        <w:pStyle w:val="BalloonText"/>
        <w:ind w:left="2160"/>
        <w:rPr>
          <w:rFonts w:ascii="Arial" w:hAnsi="Arial" w:cs="Arial"/>
          <w:i/>
          <w:sz w:val="22"/>
          <w:szCs w:val="22"/>
        </w:rPr>
      </w:pPr>
      <w:r w:rsidRPr="00537464">
        <w:rPr>
          <w:rFonts w:ascii="Arial" w:hAnsi="Arial" w:cs="Arial"/>
          <w:sz w:val="22"/>
          <w:szCs w:val="22"/>
        </w:rPr>
        <w:t xml:space="preserve">Los negocios con altos retornos sobre el capital </w:t>
      </w:r>
      <w:r w:rsidR="003726D3" w:rsidRPr="00537464">
        <w:rPr>
          <w:rFonts w:ascii="Arial" w:hAnsi="Arial" w:cs="Arial"/>
          <w:i/>
          <w:sz w:val="22"/>
          <w:szCs w:val="22"/>
        </w:rPr>
        <w:t>invertido</w:t>
      </w:r>
      <w:r w:rsidRPr="00537464">
        <w:rPr>
          <w:rFonts w:ascii="Arial" w:hAnsi="Arial" w:cs="Arial"/>
          <w:sz w:val="22"/>
          <w:szCs w:val="22"/>
        </w:rPr>
        <w:t xml:space="preserve"> suelen ser muy caros</w:t>
      </w:r>
      <w:r w:rsidR="00A05A57" w:rsidRPr="00537464">
        <w:rPr>
          <w:rFonts w:ascii="Arial" w:hAnsi="Arial" w:cs="Arial"/>
          <w:sz w:val="22"/>
          <w:szCs w:val="22"/>
        </w:rPr>
        <w:t>, sin embargo, quienes invierten en los mercados financieros suelen ser cobardes e inestables.</w:t>
      </w:r>
    </w:p>
    <w:p w14:paraId="40D84BBE" w14:textId="49F425EF" w:rsidR="004072A9" w:rsidRPr="00537464" w:rsidRDefault="004072A9" w:rsidP="00834AEC">
      <w:pPr>
        <w:pStyle w:val="BalloonText"/>
        <w:ind w:left="2160"/>
        <w:rPr>
          <w:rFonts w:ascii="Arial" w:hAnsi="Arial" w:cs="Arial"/>
          <w:i/>
          <w:sz w:val="22"/>
          <w:szCs w:val="22"/>
        </w:rPr>
      </w:pPr>
      <w:r w:rsidRPr="00537464">
        <w:rPr>
          <w:rFonts w:ascii="Arial" w:hAnsi="Arial" w:cs="Arial"/>
          <w:sz w:val="22"/>
          <w:szCs w:val="22"/>
        </w:rPr>
        <w:t>En tiempos en los cuales los inversionistas muestran su miedo</w:t>
      </w:r>
      <w:r w:rsidR="004F1222" w:rsidRPr="00537464">
        <w:rPr>
          <w:rFonts w:ascii="Arial" w:hAnsi="Arial" w:cs="Arial"/>
          <w:sz w:val="22"/>
          <w:szCs w:val="22"/>
        </w:rPr>
        <w:t xml:space="preserve">, inclusive compañías </w:t>
      </w:r>
      <w:r w:rsidR="00CF75E5" w:rsidRPr="00537464">
        <w:rPr>
          <w:rFonts w:ascii="Arial" w:hAnsi="Arial" w:cs="Arial"/>
          <w:sz w:val="22"/>
          <w:szCs w:val="22"/>
        </w:rPr>
        <w:t xml:space="preserve">sobresalientes </w:t>
      </w:r>
      <w:r w:rsidR="004F1222" w:rsidRPr="00537464">
        <w:rPr>
          <w:rFonts w:ascii="Arial" w:hAnsi="Arial" w:cs="Arial"/>
          <w:sz w:val="22"/>
          <w:szCs w:val="22"/>
        </w:rPr>
        <w:t>tienen valoraciones muy bajas.</w:t>
      </w:r>
    </w:p>
    <w:p w14:paraId="4BCB77DD" w14:textId="4F66ED59" w:rsidR="00376080" w:rsidRPr="007B0059" w:rsidRDefault="00376080" w:rsidP="00376080">
      <w:pPr>
        <w:pStyle w:val="BalloonText"/>
        <w:rPr>
          <w:rFonts w:ascii="Arial" w:hAnsi="Arial" w:cs="Arial"/>
          <w:i/>
          <w:sz w:val="20"/>
          <w:szCs w:val="20"/>
        </w:rPr>
      </w:pPr>
      <w:r w:rsidRPr="007B0059">
        <w:rPr>
          <w:rFonts w:ascii="Arial" w:hAnsi="Arial" w:cs="Arial"/>
          <w:i/>
          <w:noProof/>
          <w:sz w:val="20"/>
          <w:szCs w:val="20"/>
          <w:lang w:val="en-US" w:eastAsia="en-US"/>
        </w:rPr>
        <w:drawing>
          <wp:inline distT="0" distB="0" distL="0" distR="0" wp14:anchorId="3AAC5CA7" wp14:editId="16430402">
            <wp:extent cx="5613400" cy="2730500"/>
            <wp:effectExtent l="0" t="0" r="6350" b="0"/>
            <wp:docPr id="9" name="Imagen 9"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Gráfico, Gráfico de líneas&#10;&#10;Descripción generada automáticament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613400" cy="2730500"/>
                    </a:xfrm>
                    <a:prstGeom prst="rect">
                      <a:avLst/>
                    </a:prstGeom>
                  </pic:spPr>
                </pic:pic>
              </a:graphicData>
            </a:graphic>
          </wp:inline>
        </w:drawing>
      </w:r>
    </w:p>
    <w:p w14:paraId="4DF4BBEC" w14:textId="355105FE" w:rsidR="003D02D0" w:rsidRPr="003D02D0" w:rsidRDefault="003D02D0" w:rsidP="00B00497">
      <w:pPr>
        <w:pStyle w:val="BalloonText"/>
        <w:rPr>
          <w:rFonts w:ascii="Arial" w:hAnsi="Arial" w:cs="Arial"/>
          <w:iCs/>
          <w:sz w:val="22"/>
          <w:szCs w:val="22"/>
        </w:rPr>
      </w:pPr>
      <w:r>
        <w:rPr>
          <w:rFonts w:ascii="Arial" w:hAnsi="Arial" w:cs="Arial"/>
          <w:iCs/>
          <w:sz w:val="22"/>
          <w:szCs w:val="22"/>
        </w:rPr>
        <w:t>Figura 3</w:t>
      </w:r>
    </w:p>
    <w:p w14:paraId="3501241C" w14:textId="505452AE" w:rsidR="00B00497" w:rsidRPr="00537464" w:rsidRDefault="00CE5679" w:rsidP="00B00497">
      <w:pPr>
        <w:pStyle w:val="BalloonText"/>
        <w:rPr>
          <w:rFonts w:ascii="Arial" w:hAnsi="Arial" w:cs="Arial"/>
          <w:i/>
          <w:sz w:val="22"/>
          <w:szCs w:val="22"/>
        </w:rPr>
      </w:pPr>
      <w:r w:rsidRPr="00537464">
        <w:rPr>
          <w:rFonts w:ascii="Arial" w:hAnsi="Arial" w:cs="Arial"/>
          <w:i/>
          <w:sz w:val="22"/>
          <w:szCs w:val="22"/>
        </w:rPr>
        <w:fldChar w:fldCharType="begin" w:fldLock="1"/>
      </w:r>
      <w:r w:rsidR="00E63C42" w:rsidRPr="00537464">
        <w:rPr>
          <w:rFonts w:ascii="Arial" w:hAnsi="Arial" w:cs="Arial"/>
          <w:sz w:val="22"/>
          <w:szCs w:val="22"/>
        </w:rPr>
        <w:instrText>ADDIN CSL_CITATION {"citationItems":[{"id":"ITEM-1","itemData":{"URL":"https://www.nytimes.com/2020/08/18/business/stock-market-record.html","accessed":{"date-parts":[["2021","4","23"]]},"author":[{"dropping-particle":"","family":"Phillips","given":"Matt","non-dropping-particle":"","parse-names":false,"suffix":""}],"id":"ITEM-1","issued":{"date-parts":[["2020","8","18"]]},"title":"S&amp;P 500 at Record as Stock Market Defies Economic Devastation - The New York Times","type":"webpage"},"uris":["http://www.mendeley.com/documents/?uuid=402bd372-86c3-3943-bf28-869f2fe99447"]}],"mendeley":{"formattedCitation":"(Phillips, 2020)","plainTextFormattedCitation":"(Phillips, 2020)","previouslyFormattedCitation":"(Phillips, 2020)"},"properties":{"noteIndex":0},"schema":"https://github.com/citation-style-language/schema/raw/master/csl-citation.json"}</w:instrText>
      </w:r>
      <w:r w:rsidRPr="00537464">
        <w:rPr>
          <w:rFonts w:ascii="Arial" w:hAnsi="Arial" w:cs="Arial"/>
          <w:i/>
          <w:sz w:val="22"/>
          <w:szCs w:val="22"/>
        </w:rPr>
        <w:fldChar w:fldCharType="separate"/>
      </w:r>
      <w:r w:rsidRPr="00537464">
        <w:rPr>
          <w:rFonts w:ascii="Arial" w:hAnsi="Arial" w:cs="Arial"/>
          <w:noProof/>
          <w:sz w:val="22"/>
          <w:szCs w:val="22"/>
        </w:rPr>
        <w:t>(Phillips, 2020)</w:t>
      </w:r>
      <w:r w:rsidRPr="00537464">
        <w:rPr>
          <w:rFonts w:ascii="Arial" w:hAnsi="Arial" w:cs="Arial"/>
          <w:i/>
          <w:sz w:val="22"/>
          <w:szCs w:val="22"/>
        </w:rPr>
        <w:fldChar w:fldCharType="end"/>
      </w:r>
    </w:p>
    <w:p w14:paraId="3FB3DC56" w14:textId="42ACBF2C" w:rsidR="00376080" w:rsidRPr="00537464" w:rsidRDefault="001668C3" w:rsidP="003E5EA4">
      <w:pPr>
        <w:pStyle w:val="BalloonText"/>
        <w:ind w:left="2160"/>
        <w:rPr>
          <w:rFonts w:ascii="Arial" w:hAnsi="Arial" w:cs="Arial"/>
          <w:i/>
          <w:sz w:val="22"/>
          <w:szCs w:val="22"/>
        </w:rPr>
      </w:pPr>
      <w:r w:rsidRPr="00537464">
        <w:rPr>
          <w:rFonts w:ascii="Arial" w:hAnsi="Arial" w:cs="Arial"/>
          <w:sz w:val="22"/>
          <w:szCs w:val="22"/>
        </w:rPr>
        <w:t>En este caso, es vital aprovechar</w:t>
      </w:r>
      <w:r w:rsidR="0051688F" w:rsidRPr="00537464">
        <w:rPr>
          <w:rFonts w:ascii="Arial" w:hAnsi="Arial" w:cs="Arial"/>
          <w:sz w:val="22"/>
          <w:szCs w:val="22"/>
        </w:rPr>
        <w:t>, pensando en aspectos del negocio de largo plazo, no de valoraciones del mercado de corto plazo.</w:t>
      </w:r>
    </w:p>
    <w:p w14:paraId="782EDA4A" w14:textId="0A2277F4" w:rsidR="00EF1386" w:rsidRPr="00537464" w:rsidRDefault="00EF1386" w:rsidP="00B36344">
      <w:pPr>
        <w:pStyle w:val="BalloonText"/>
        <w:numPr>
          <w:ilvl w:val="2"/>
          <w:numId w:val="5"/>
        </w:numPr>
        <w:rPr>
          <w:rFonts w:ascii="Arial" w:hAnsi="Arial" w:cs="Arial"/>
          <w:i/>
          <w:sz w:val="22"/>
          <w:szCs w:val="22"/>
        </w:rPr>
      </w:pPr>
      <w:r w:rsidRPr="00537464">
        <w:rPr>
          <w:rFonts w:ascii="Arial" w:hAnsi="Arial" w:cs="Arial"/>
          <w:sz w:val="22"/>
          <w:szCs w:val="22"/>
        </w:rPr>
        <w:t>Identificar gerentes extraordinarios</w:t>
      </w:r>
    </w:p>
    <w:p w14:paraId="67608ACE" w14:textId="2BF751BF" w:rsidR="00EF1386" w:rsidRPr="00537464" w:rsidRDefault="00EF1386" w:rsidP="003E5EA4">
      <w:pPr>
        <w:pStyle w:val="BalloonText"/>
        <w:ind w:left="2160"/>
        <w:rPr>
          <w:rFonts w:ascii="Arial" w:hAnsi="Arial" w:cs="Arial"/>
          <w:i/>
          <w:sz w:val="22"/>
          <w:szCs w:val="22"/>
        </w:rPr>
      </w:pPr>
      <w:r w:rsidRPr="00537464">
        <w:rPr>
          <w:rFonts w:ascii="Arial" w:hAnsi="Arial" w:cs="Arial"/>
          <w:sz w:val="22"/>
          <w:szCs w:val="22"/>
        </w:rPr>
        <w:t xml:space="preserve">Según Buffett, la principal característica de un gerente extraordinario es que </w:t>
      </w:r>
      <w:r w:rsidR="00B227DA" w:rsidRPr="00537464">
        <w:rPr>
          <w:rFonts w:ascii="Arial" w:hAnsi="Arial" w:cs="Arial"/>
          <w:sz w:val="22"/>
          <w:szCs w:val="22"/>
        </w:rPr>
        <w:t xml:space="preserve">piensa como </w:t>
      </w:r>
      <w:r w:rsidR="00BC1E79" w:rsidRPr="00537464">
        <w:rPr>
          <w:rFonts w:ascii="Arial" w:hAnsi="Arial" w:cs="Arial"/>
          <w:sz w:val="22"/>
          <w:szCs w:val="22"/>
        </w:rPr>
        <w:t xml:space="preserve">accionista </w:t>
      </w:r>
      <w:r w:rsidR="00B227DA" w:rsidRPr="00537464">
        <w:rPr>
          <w:rFonts w:ascii="Arial" w:hAnsi="Arial" w:cs="Arial"/>
          <w:sz w:val="22"/>
          <w:szCs w:val="22"/>
        </w:rPr>
        <w:t>al administrar el negocio.</w:t>
      </w:r>
    </w:p>
    <w:p w14:paraId="6F3F20A9" w14:textId="3EBB7579" w:rsidR="00596FD2" w:rsidRPr="00537464" w:rsidRDefault="00B227DA" w:rsidP="003E5EA4">
      <w:pPr>
        <w:pStyle w:val="BalloonText"/>
        <w:ind w:left="2160"/>
        <w:rPr>
          <w:rFonts w:ascii="Arial" w:hAnsi="Arial" w:cs="Arial"/>
          <w:i/>
          <w:sz w:val="22"/>
          <w:szCs w:val="22"/>
        </w:rPr>
      </w:pPr>
      <w:r w:rsidRPr="00537464">
        <w:rPr>
          <w:rFonts w:ascii="Arial" w:hAnsi="Arial" w:cs="Arial"/>
          <w:sz w:val="22"/>
          <w:szCs w:val="22"/>
        </w:rPr>
        <w:t xml:space="preserve">Warren, y su socio, Charlie Munger, quieren que los gerentes generales </w:t>
      </w:r>
      <w:r w:rsidR="00596FD2" w:rsidRPr="00537464">
        <w:rPr>
          <w:rFonts w:ascii="Arial" w:hAnsi="Arial" w:cs="Arial"/>
          <w:sz w:val="22"/>
          <w:szCs w:val="22"/>
        </w:rPr>
        <w:t>administren sus empresas como</w:t>
      </w:r>
      <w:r w:rsidR="005145E7" w:rsidRPr="00537464">
        <w:rPr>
          <w:rFonts w:ascii="Arial" w:hAnsi="Arial" w:cs="Arial"/>
          <w:sz w:val="22"/>
          <w:szCs w:val="22"/>
        </w:rPr>
        <w:t>:</w:t>
      </w:r>
      <w:r w:rsidR="003E5EA4" w:rsidRPr="00537464">
        <w:rPr>
          <w:rFonts w:ascii="Arial" w:hAnsi="Arial" w:cs="Arial"/>
          <w:sz w:val="22"/>
          <w:szCs w:val="22"/>
        </w:rPr>
        <w:t xml:space="preserve"> </w:t>
      </w:r>
      <w:r w:rsidR="005145E7" w:rsidRPr="00537464">
        <w:rPr>
          <w:rFonts w:ascii="Arial" w:hAnsi="Arial" w:cs="Arial"/>
          <w:sz w:val="22"/>
          <w:szCs w:val="22"/>
        </w:rPr>
        <w:t>s</w:t>
      </w:r>
      <w:r w:rsidR="00596FD2" w:rsidRPr="00537464">
        <w:rPr>
          <w:rFonts w:ascii="Arial" w:hAnsi="Arial" w:cs="Arial"/>
          <w:sz w:val="22"/>
          <w:szCs w:val="22"/>
        </w:rPr>
        <w:t>i fueran su único propietario</w:t>
      </w:r>
      <w:r w:rsidR="0089530F" w:rsidRPr="00537464">
        <w:rPr>
          <w:rFonts w:ascii="Arial" w:hAnsi="Arial" w:cs="Arial"/>
          <w:sz w:val="22"/>
          <w:szCs w:val="22"/>
        </w:rPr>
        <w:t xml:space="preserve">, y </w:t>
      </w:r>
      <w:r w:rsidR="00596FD2" w:rsidRPr="00537464">
        <w:rPr>
          <w:rFonts w:ascii="Arial" w:hAnsi="Arial" w:cs="Arial"/>
          <w:sz w:val="22"/>
          <w:szCs w:val="22"/>
        </w:rPr>
        <w:t>fuera el único activo que poseen.</w:t>
      </w:r>
      <w:r w:rsidR="003E5EA4" w:rsidRPr="00537464">
        <w:rPr>
          <w:rFonts w:ascii="Arial" w:hAnsi="Arial" w:cs="Arial"/>
          <w:sz w:val="22"/>
          <w:szCs w:val="22"/>
        </w:rPr>
        <w:t xml:space="preserve"> </w:t>
      </w:r>
      <w:r w:rsidR="0089530F" w:rsidRPr="00537464">
        <w:rPr>
          <w:rFonts w:ascii="Arial" w:hAnsi="Arial" w:cs="Arial"/>
          <w:sz w:val="22"/>
          <w:szCs w:val="22"/>
        </w:rPr>
        <w:t>Adicionalmente no deben</w:t>
      </w:r>
      <w:r w:rsidR="00596FD2" w:rsidRPr="00537464">
        <w:rPr>
          <w:rFonts w:ascii="Arial" w:hAnsi="Arial" w:cs="Arial"/>
          <w:sz w:val="22"/>
          <w:szCs w:val="22"/>
        </w:rPr>
        <w:t xml:space="preserve"> fusionar ni vender esa empresa por un siglo.</w:t>
      </w:r>
    </w:p>
    <w:p w14:paraId="22C159AD" w14:textId="26363515" w:rsidR="00AB3119" w:rsidRPr="00537464" w:rsidRDefault="00AB3119" w:rsidP="003E5EA4">
      <w:pPr>
        <w:pStyle w:val="BalloonText"/>
        <w:ind w:left="2160"/>
        <w:rPr>
          <w:rFonts w:ascii="Arial" w:hAnsi="Arial" w:cs="Arial"/>
          <w:i/>
          <w:sz w:val="22"/>
          <w:szCs w:val="22"/>
        </w:rPr>
      </w:pPr>
      <w:r w:rsidRPr="00537464">
        <w:rPr>
          <w:rFonts w:ascii="Arial" w:hAnsi="Arial" w:cs="Arial"/>
          <w:sz w:val="22"/>
          <w:szCs w:val="22"/>
        </w:rPr>
        <w:t xml:space="preserve">Los CEOs deben ser independientes, sabios para los negocios, interesados, orientados a los accionistas, </w:t>
      </w:r>
      <w:r w:rsidR="004A71F3" w:rsidRPr="00537464">
        <w:rPr>
          <w:rFonts w:ascii="Arial" w:hAnsi="Arial" w:cs="Arial"/>
          <w:sz w:val="22"/>
          <w:szCs w:val="22"/>
        </w:rPr>
        <w:t>y deben adquirir acciones en la compañía que están gerenciando.</w:t>
      </w:r>
      <w:r w:rsidR="0089530F" w:rsidRPr="00537464">
        <w:rPr>
          <w:rFonts w:ascii="Arial" w:hAnsi="Arial" w:cs="Arial"/>
          <w:sz w:val="22"/>
          <w:szCs w:val="22"/>
        </w:rPr>
        <w:t xml:space="preserve"> Esto último muestra compromiso</w:t>
      </w:r>
      <w:r w:rsidR="00CF6F91" w:rsidRPr="00537464">
        <w:rPr>
          <w:rFonts w:ascii="Arial" w:hAnsi="Arial" w:cs="Arial"/>
          <w:sz w:val="22"/>
          <w:szCs w:val="22"/>
        </w:rPr>
        <w:t>, y creencia en la dirección de la compañía.</w:t>
      </w:r>
    </w:p>
    <w:p w14:paraId="2785E06E" w14:textId="0ECAE141" w:rsidR="004A71F3" w:rsidRPr="00537464" w:rsidRDefault="004A71F3" w:rsidP="00B36344">
      <w:pPr>
        <w:pStyle w:val="BalloonText"/>
        <w:numPr>
          <w:ilvl w:val="2"/>
          <w:numId w:val="5"/>
        </w:numPr>
        <w:rPr>
          <w:rFonts w:ascii="Arial" w:hAnsi="Arial" w:cs="Arial"/>
          <w:i/>
          <w:sz w:val="22"/>
          <w:szCs w:val="22"/>
        </w:rPr>
      </w:pPr>
      <w:r w:rsidRPr="00537464">
        <w:rPr>
          <w:rFonts w:ascii="Arial" w:hAnsi="Arial" w:cs="Arial"/>
          <w:sz w:val="22"/>
          <w:szCs w:val="22"/>
        </w:rPr>
        <w:t>Mantener el enfoque</w:t>
      </w:r>
    </w:p>
    <w:p w14:paraId="18303C07" w14:textId="34A763AD" w:rsidR="009164DF" w:rsidRPr="00537464" w:rsidRDefault="00CF6F91" w:rsidP="00CF6F91">
      <w:pPr>
        <w:pStyle w:val="BalloonText"/>
        <w:ind w:left="2160"/>
        <w:rPr>
          <w:rFonts w:ascii="Arial" w:hAnsi="Arial" w:cs="Arial"/>
          <w:i/>
          <w:sz w:val="22"/>
          <w:szCs w:val="22"/>
        </w:rPr>
      </w:pPr>
      <w:r w:rsidRPr="00537464">
        <w:rPr>
          <w:rFonts w:ascii="Arial" w:hAnsi="Arial" w:cs="Arial"/>
          <w:sz w:val="22"/>
          <w:szCs w:val="22"/>
        </w:rPr>
        <w:t xml:space="preserve">El </w:t>
      </w:r>
      <w:r w:rsidR="00D22652" w:rsidRPr="00537464">
        <w:rPr>
          <w:rFonts w:ascii="Arial" w:hAnsi="Arial" w:cs="Arial"/>
          <w:sz w:val="22"/>
          <w:szCs w:val="22"/>
        </w:rPr>
        <w:t>O</w:t>
      </w:r>
      <w:r w:rsidRPr="00537464">
        <w:rPr>
          <w:rFonts w:ascii="Arial" w:hAnsi="Arial" w:cs="Arial"/>
          <w:sz w:val="22"/>
          <w:szCs w:val="22"/>
        </w:rPr>
        <w:t>ráculo de Omaha</w:t>
      </w:r>
      <w:r w:rsidR="009164DF" w:rsidRPr="00537464">
        <w:rPr>
          <w:rFonts w:ascii="Arial" w:hAnsi="Arial" w:cs="Arial"/>
          <w:sz w:val="22"/>
          <w:szCs w:val="22"/>
        </w:rPr>
        <w:t xml:space="preserve"> prefiere invertir un negocio que conoce, </w:t>
      </w:r>
      <w:r w:rsidR="009B64D3" w:rsidRPr="00537464">
        <w:rPr>
          <w:rFonts w:ascii="Arial" w:hAnsi="Arial" w:cs="Arial"/>
          <w:sz w:val="22"/>
          <w:szCs w:val="22"/>
        </w:rPr>
        <w:t>que en muchos negocios, ya que no tiene el tiempo de aprender de todos en profundidad</w:t>
      </w:r>
      <w:r w:rsidR="009164DF" w:rsidRPr="00537464">
        <w:rPr>
          <w:rFonts w:ascii="Arial" w:hAnsi="Arial" w:cs="Arial"/>
          <w:sz w:val="22"/>
          <w:szCs w:val="22"/>
        </w:rPr>
        <w:t>.</w:t>
      </w:r>
    </w:p>
    <w:p w14:paraId="3CC1B516" w14:textId="3D2B3EBF" w:rsidR="003D02D0" w:rsidRPr="003D02D0" w:rsidRDefault="009F5106" w:rsidP="003D02D0">
      <w:pPr>
        <w:pStyle w:val="BalloonText"/>
        <w:ind w:left="2160"/>
        <w:rPr>
          <w:rFonts w:ascii="Arial" w:hAnsi="Arial" w:cs="Arial"/>
          <w:i/>
          <w:sz w:val="22"/>
          <w:szCs w:val="22"/>
        </w:rPr>
      </w:pPr>
      <w:r w:rsidRPr="00537464">
        <w:rPr>
          <w:rFonts w:ascii="Arial" w:hAnsi="Arial" w:cs="Arial"/>
          <w:sz w:val="22"/>
          <w:szCs w:val="22"/>
        </w:rPr>
        <w:t xml:space="preserve">Únicamente los individuos que no quieren invertir tiempo en las características de un negocio deberían practicar diversificación. </w:t>
      </w:r>
    </w:p>
    <w:p w14:paraId="38496114" w14:textId="77777777" w:rsidR="001E62C9" w:rsidRPr="00DA30D8" w:rsidRDefault="004C3D17" w:rsidP="005648DA">
      <w:pPr>
        <w:pStyle w:val="Heading1"/>
        <w:rPr>
          <w:rFonts w:cs="Arial"/>
        </w:rPr>
      </w:pPr>
      <w:bookmarkStart w:id="22" w:name="_Toc409613058"/>
      <w:r w:rsidRPr="00DA30D8">
        <w:rPr>
          <w:rFonts w:cs="Arial"/>
        </w:rPr>
        <w:t>Procedimiento</w:t>
      </w:r>
      <w:r w:rsidR="00250129" w:rsidRPr="00DA30D8">
        <w:rPr>
          <w:rFonts w:cs="Arial"/>
        </w:rPr>
        <w:t xml:space="preserve"> o Diseño metodológico</w:t>
      </w:r>
      <w:bookmarkEnd w:id="22"/>
    </w:p>
    <w:p w14:paraId="086D0DD2" w14:textId="6150A04A" w:rsidR="006D7D1B" w:rsidRPr="00537464" w:rsidRDefault="006D7D1B" w:rsidP="00B36344">
      <w:pPr>
        <w:numPr>
          <w:ilvl w:val="0"/>
          <w:numId w:val="6"/>
        </w:numPr>
        <w:spacing w:after="0"/>
        <w:jc w:val="left"/>
        <w:textAlignment w:val="center"/>
        <w:rPr>
          <w:rFonts w:cs="Arial"/>
          <w:szCs w:val="22"/>
        </w:rPr>
      </w:pPr>
      <w:r w:rsidRPr="006D7D1B">
        <w:rPr>
          <w:rFonts w:cs="Arial"/>
          <w:szCs w:val="22"/>
        </w:rPr>
        <w:t>Análisis trabajos de grados anteriores</w:t>
      </w:r>
      <w:r w:rsidRPr="00537464">
        <w:rPr>
          <w:rFonts w:cs="Arial"/>
          <w:szCs w:val="22"/>
        </w:rPr>
        <w:t xml:space="preserve"> </w:t>
      </w:r>
      <w:r w:rsidRPr="006D7D1B">
        <w:rPr>
          <w:rFonts w:cs="Arial"/>
          <w:szCs w:val="22"/>
        </w:rPr>
        <w:t>de la Universidad EIA que consistieron en valoraciones</w:t>
      </w:r>
      <w:r w:rsidR="00140960" w:rsidRPr="00537464">
        <w:rPr>
          <w:rFonts w:cs="Arial"/>
          <w:szCs w:val="22"/>
        </w:rPr>
        <w:t>.</w:t>
      </w:r>
    </w:p>
    <w:p w14:paraId="73FD53D6" w14:textId="156E814A" w:rsidR="006D7D1B" w:rsidRPr="00537464" w:rsidRDefault="006D7D1B" w:rsidP="00B36344">
      <w:pPr>
        <w:numPr>
          <w:ilvl w:val="1"/>
          <w:numId w:val="6"/>
        </w:numPr>
        <w:tabs>
          <w:tab w:val="clear" w:pos="1440"/>
        </w:tabs>
        <w:spacing w:after="0"/>
        <w:jc w:val="left"/>
        <w:textAlignment w:val="center"/>
        <w:rPr>
          <w:rFonts w:cs="Arial"/>
          <w:szCs w:val="22"/>
        </w:rPr>
      </w:pPr>
      <w:r w:rsidRPr="006D7D1B">
        <w:rPr>
          <w:rFonts w:cs="Arial"/>
          <w:szCs w:val="22"/>
        </w:rPr>
        <w:t xml:space="preserve">Tomar aspectos a destacar, y </w:t>
      </w:r>
      <w:r w:rsidR="00140960" w:rsidRPr="00537464">
        <w:rPr>
          <w:rFonts w:cs="Arial"/>
          <w:szCs w:val="22"/>
        </w:rPr>
        <w:t xml:space="preserve">definir </w:t>
      </w:r>
      <w:r w:rsidRPr="006D7D1B">
        <w:rPr>
          <w:rFonts w:cs="Arial"/>
          <w:szCs w:val="22"/>
        </w:rPr>
        <w:t xml:space="preserve">oportunidades </w:t>
      </w:r>
      <w:r w:rsidR="00140960" w:rsidRPr="00537464">
        <w:rPr>
          <w:rFonts w:cs="Arial"/>
          <w:szCs w:val="22"/>
        </w:rPr>
        <w:t>de mejora.</w:t>
      </w:r>
    </w:p>
    <w:p w14:paraId="199B9BB7" w14:textId="366FA442" w:rsidR="006D7D1B" w:rsidRPr="006D7D1B" w:rsidRDefault="006D7D1B" w:rsidP="00B36344">
      <w:pPr>
        <w:numPr>
          <w:ilvl w:val="1"/>
          <w:numId w:val="6"/>
        </w:numPr>
        <w:tabs>
          <w:tab w:val="clear" w:pos="1440"/>
        </w:tabs>
        <w:spacing w:after="0"/>
        <w:jc w:val="left"/>
        <w:textAlignment w:val="center"/>
        <w:rPr>
          <w:rFonts w:cs="Arial"/>
          <w:szCs w:val="22"/>
        </w:rPr>
      </w:pPr>
      <w:r w:rsidRPr="006D7D1B">
        <w:rPr>
          <w:rFonts w:cs="Arial"/>
          <w:szCs w:val="22"/>
        </w:rPr>
        <w:t>Justificación: Es vital aprender de trabajos realizados por otros estudiantes, especialmente si fueron exitosos.</w:t>
      </w:r>
    </w:p>
    <w:p w14:paraId="05BD241E" w14:textId="77777777" w:rsidR="0050643F" w:rsidRDefault="006D7D1B" w:rsidP="00B36344">
      <w:pPr>
        <w:numPr>
          <w:ilvl w:val="0"/>
          <w:numId w:val="6"/>
        </w:numPr>
        <w:spacing w:after="0"/>
        <w:jc w:val="left"/>
        <w:textAlignment w:val="center"/>
        <w:rPr>
          <w:rFonts w:cs="Arial"/>
          <w:szCs w:val="22"/>
        </w:rPr>
      </w:pPr>
      <w:r w:rsidRPr="006D7D1B">
        <w:rPr>
          <w:rFonts w:cs="Arial"/>
          <w:szCs w:val="22"/>
        </w:rPr>
        <w:t>Correcciones con base en la retroalimentación de Manuela Escobar Sierra y Santiago Escobar Roldán</w:t>
      </w:r>
      <w:r w:rsidRPr="00537464">
        <w:rPr>
          <w:rFonts w:cs="Arial"/>
          <w:szCs w:val="22"/>
        </w:rPr>
        <w:t>.</w:t>
      </w:r>
    </w:p>
    <w:p w14:paraId="52C67703" w14:textId="77777777" w:rsidR="007909D6" w:rsidRDefault="006D7D1B" w:rsidP="00B36344">
      <w:pPr>
        <w:numPr>
          <w:ilvl w:val="0"/>
          <w:numId w:val="6"/>
        </w:numPr>
        <w:spacing w:after="0"/>
        <w:jc w:val="left"/>
        <w:textAlignment w:val="center"/>
        <w:rPr>
          <w:rFonts w:cs="Arial"/>
          <w:szCs w:val="22"/>
        </w:rPr>
      </w:pPr>
      <w:r w:rsidRPr="0050643F">
        <w:rPr>
          <w:rFonts w:cs="Arial"/>
          <w:szCs w:val="22"/>
        </w:rPr>
        <w:t>Revisió</w:t>
      </w:r>
      <w:r w:rsidR="00140960" w:rsidRPr="0050643F">
        <w:rPr>
          <w:rFonts w:cs="Arial"/>
          <w:szCs w:val="22"/>
        </w:rPr>
        <w:t>n e</w:t>
      </w:r>
      <w:r w:rsidRPr="0050643F">
        <w:rPr>
          <w:rFonts w:cs="Arial"/>
          <w:szCs w:val="22"/>
        </w:rPr>
        <w:t xml:space="preserve"> identificación de oportunidades de mejora</w:t>
      </w:r>
      <w:r w:rsidR="00140960" w:rsidRPr="0050643F">
        <w:rPr>
          <w:rFonts w:cs="Arial"/>
          <w:szCs w:val="22"/>
        </w:rPr>
        <w:t xml:space="preserve">. Realizar </w:t>
      </w:r>
      <w:r w:rsidRPr="0050643F">
        <w:rPr>
          <w:rFonts w:cs="Arial"/>
          <w:szCs w:val="22"/>
        </w:rPr>
        <w:t>cambios</w:t>
      </w:r>
      <w:r w:rsidR="00140960" w:rsidRPr="0050643F">
        <w:rPr>
          <w:rFonts w:cs="Arial"/>
          <w:szCs w:val="22"/>
        </w:rPr>
        <w:t xml:space="preserve"> pertinentes</w:t>
      </w:r>
      <w:r w:rsidRPr="0050643F">
        <w:rPr>
          <w:rFonts w:cs="Arial"/>
          <w:szCs w:val="22"/>
        </w:rPr>
        <w:t xml:space="preserve"> en la metodología.</w:t>
      </w:r>
    </w:p>
    <w:p w14:paraId="2002A47F" w14:textId="74A75721" w:rsidR="006D7D1B" w:rsidRPr="007909D6" w:rsidRDefault="006D7D1B" w:rsidP="00B36344">
      <w:pPr>
        <w:numPr>
          <w:ilvl w:val="0"/>
          <w:numId w:val="6"/>
        </w:numPr>
        <w:spacing w:after="0"/>
        <w:jc w:val="left"/>
        <w:textAlignment w:val="center"/>
        <w:rPr>
          <w:rFonts w:cs="Arial"/>
          <w:szCs w:val="22"/>
        </w:rPr>
      </w:pPr>
      <w:r w:rsidRPr="007909D6">
        <w:rPr>
          <w:rFonts w:cs="Arial"/>
          <w:szCs w:val="22"/>
        </w:rPr>
        <w:t>Ampliación y profundización del marco teórico</w:t>
      </w:r>
    </w:p>
    <w:p w14:paraId="206D6E2F" w14:textId="77777777" w:rsidR="006D7D1B" w:rsidRPr="006D7D1B" w:rsidRDefault="006D7D1B" w:rsidP="00B36344">
      <w:pPr>
        <w:numPr>
          <w:ilvl w:val="1"/>
          <w:numId w:val="7"/>
        </w:numPr>
        <w:tabs>
          <w:tab w:val="clear" w:pos="1440"/>
          <w:tab w:val="num" w:pos="0"/>
        </w:tabs>
        <w:spacing w:after="0"/>
        <w:ind w:left="1620"/>
        <w:jc w:val="left"/>
        <w:textAlignment w:val="center"/>
        <w:rPr>
          <w:rFonts w:cs="Arial"/>
          <w:szCs w:val="22"/>
        </w:rPr>
      </w:pPr>
      <w:r w:rsidRPr="006D7D1B">
        <w:rPr>
          <w:rFonts w:cs="Arial"/>
          <w:szCs w:val="22"/>
        </w:rPr>
        <w:t>Expandir y profundizar en los principios de Warren Buffett</w:t>
      </w:r>
    </w:p>
    <w:p w14:paraId="36CABB89" w14:textId="7D61B93C" w:rsidR="006D7D1B" w:rsidRPr="006D7D1B" w:rsidRDefault="00140960" w:rsidP="00B36344">
      <w:pPr>
        <w:numPr>
          <w:ilvl w:val="2"/>
          <w:numId w:val="8"/>
        </w:numPr>
        <w:tabs>
          <w:tab w:val="clear" w:pos="2160"/>
          <w:tab w:val="num" w:pos="720"/>
        </w:tabs>
        <w:spacing w:after="0"/>
        <w:ind w:left="2880"/>
        <w:jc w:val="left"/>
        <w:textAlignment w:val="center"/>
        <w:rPr>
          <w:rFonts w:cs="Arial"/>
          <w:szCs w:val="22"/>
        </w:rPr>
      </w:pPr>
      <w:r w:rsidRPr="00537464">
        <w:rPr>
          <w:rFonts w:cs="Arial"/>
          <w:szCs w:val="22"/>
        </w:rPr>
        <w:t>Llevar a cabo una r</w:t>
      </w:r>
      <w:r w:rsidR="006D7D1B" w:rsidRPr="006D7D1B">
        <w:rPr>
          <w:rFonts w:cs="Arial"/>
          <w:szCs w:val="22"/>
        </w:rPr>
        <w:t>evisión más profunda de la bibliografía académica</w:t>
      </w:r>
      <w:r w:rsidR="006D7D1B" w:rsidRPr="00537464">
        <w:rPr>
          <w:rFonts w:cs="Arial"/>
          <w:szCs w:val="22"/>
        </w:rPr>
        <w:t>.</w:t>
      </w:r>
    </w:p>
    <w:p w14:paraId="1A894466" w14:textId="6C890CC1" w:rsidR="006D7D1B" w:rsidRPr="006D7D1B" w:rsidRDefault="006D7D1B" w:rsidP="00B36344">
      <w:pPr>
        <w:numPr>
          <w:ilvl w:val="3"/>
          <w:numId w:val="9"/>
        </w:numPr>
        <w:tabs>
          <w:tab w:val="clear" w:pos="2880"/>
          <w:tab w:val="num" w:pos="1440"/>
        </w:tabs>
        <w:spacing w:after="0"/>
        <w:ind w:left="4140"/>
        <w:jc w:val="left"/>
        <w:textAlignment w:val="center"/>
        <w:rPr>
          <w:rFonts w:cs="Arial"/>
          <w:szCs w:val="22"/>
        </w:rPr>
      </w:pPr>
      <w:r w:rsidRPr="006D7D1B">
        <w:rPr>
          <w:rFonts w:cs="Arial"/>
          <w:szCs w:val="22"/>
        </w:rPr>
        <w:t xml:space="preserve">Extraer las ideas claves y </w:t>
      </w:r>
      <w:r w:rsidRPr="00537464">
        <w:rPr>
          <w:rFonts w:cs="Arial"/>
          <w:szCs w:val="22"/>
        </w:rPr>
        <w:t>relevantes</w:t>
      </w:r>
      <w:r w:rsidRPr="006D7D1B">
        <w:rPr>
          <w:rFonts w:cs="Arial"/>
          <w:szCs w:val="22"/>
        </w:rPr>
        <w:t xml:space="preserve"> para el </w:t>
      </w:r>
      <w:r w:rsidRPr="00537464">
        <w:rPr>
          <w:rFonts w:cs="Arial"/>
          <w:szCs w:val="22"/>
        </w:rPr>
        <w:t>cumplimiento del objetivo específico 1.</w:t>
      </w:r>
    </w:p>
    <w:p w14:paraId="210BA547" w14:textId="77777777" w:rsidR="00140960" w:rsidRPr="00537464" w:rsidRDefault="006D7D1B" w:rsidP="00B36344">
      <w:pPr>
        <w:numPr>
          <w:ilvl w:val="2"/>
          <w:numId w:val="9"/>
        </w:numPr>
        <w:tabs>
          <w:tab w:val="clear" w:pos="2160"/>
          <w:tab w:val="num" w:pos="720"/>
        </w:tabs>
        <w:spacing w:after="0"/>
        <w:ind w:left="2880"/>
        <w:jc w:val="left"/>
        <w:textAlignment w:val="center"/>
        <w:rPr>
          <w:rFonts w:cs="Arial"/>
          <w:szCs w:val="22"/>
        </w:rPr>
      </w:pPr>
      <w:r w:rsidRPr="006D7D1B">
        <w:rPr>
          <w:rFonts w:cs="Arial"/>
          <w:szCs w:val="22"/>
        </w:rPr>
        <w:t>Finalizar lectura y resumen de The Essays of Warren Buffett, escrit</w:t>
      </w:r>
      <w:r w:rsidR="00140960" w:rsidRPr="00537464">
        <w:rPr>
          <w:rFonts w:cs="Arial"/>
          <w:szCs w:val="22"/>
        </w:rPr>
        <w:t>o</w:t>
      </w:r>
      <w:r w:rsidRPr="006D7D1B">
        <w:rPr>
          <w:rFonts w:cs="Arial"/>
          <w:szCs w:val="22"/>
        </w:rPr>
        <w:t xml:space="preserve"> por Warren E. Buffett y Lawrence A. Cunningham</w:t>
      </w:r>
      <w:r w:rsidR="00140960" w:rsidRPr="00537464">
        <w:rPr>
          <w:rFonts w:cs="Arial"/>
          <w:szCs w:val="22"/>
        </w:rPr>
        <w:t>.</w:t>
      </w:r>
    </w:p>
    <w:p w14:paraId="4B9B56D5" w14:textId="14C9E966" w:rsidR="00140960" w:rsidRPr="006D7D1B" w:rsidRDefault="00140960" w:rsidP="00B36344">
      <w:pPr>
        <w:numPr>
          <w:ilvl w:val="2"/>
          <w:numId w:val="9"/>
        </w:numPr>
        <w:tabs>
          <w:tab w:val="clear" w:pos="2160"/>
          <w:tab w:val="num" w:pos="720"/>
        </w:tabs>
        <w:spacing w:after="0"/>
        <w:ind w:left="2880"/>
        <w:jc w:val="left"/>
        <w:textAlignment w:val="center"/>
        <w:rPr>
          <w:rFonts w:cs="Arial"/>
          <w:szCs w:val="22"/>
        </w:rPr>
      </w:pPr>
      <w:r w:rsidRPr="006D7D1B">
        <w:rPr>
          <w:rFonts w:cs="Arial"/>
          <w:szCs w:val="22"/>
        </w:rPr>
        <w:t>Propósito: Dar cumplimiento al objetivo específico 1: Explicar los principios de inversión de Warren Buffett</w:t>
      </w:r>
      <w:r w:rsidRPr="00537464">
        <w:rPr>
          <w:rFonts w:cs="Arial"/>
          <w:szCs w:val="22"/>
        </w:rPr>
        <w:t>.</w:t>
      </w:r>
    </w:p>
    <w:p w14:paraId="48D29D99" w14:textId="3F5E388D" w:rsidR="006D7D1B" w:rsidRPr="00A33AA8" w:rsidRDefault="006D7D1B" w:rsidP="00B36344">
      <w:pPr>
        <w:pStyle w:val="ListParagraph"/>
        <w:numPr>
          <w:ilvl w:val="1"/>
          <w:numId w:val="9"/>
        </w:numPr>
        <w:spacing w:after="0"/>
        <w:jc w:val="left"/>
        <w:textAlignment w:val="center"/>
        <w:rPr>
          <w:rFonts w:cs="Arial"/>
          <w:szCs w:val="22"/>
        </w:rPr>
      </w:pPr>
      <w:r w:rsidRPr="00A33AA8">
        <w:rPr>
          <w:rFonts w:cs="Arial"/>
          <w:szCs w:val="22"/>
        </w:rPr>
        <w:t xml:space="preserve">Leer y resumir </w:t>
      </w:r>
    </w:p>
    <w:p w14:paraId="06FCC533" w14:textId="1367ABE7" w:rsidR="00A33AA8" w:rsidRPr="00A33AA8" w:rsidRDefault="006D7D1B" w:rsidP="00B36344">
      <w:pPr>
        <w:numPr>
          <w:ilvl w:val="1"/>
          <w:numId w:val="17"/>
        </w:numPr>
        <w:spacing w:after="0"/>
        <w:jc w:val="left"/>
        <w:textAlignment w:val="center"/>
        <w:rPr>
          <w:rFonts w:cs="Arial"/>
          <w:szCs w:val="22"/>
        </w:rPr>
      </w:pPr>
      <w:r w:rsidRPr="00A33AA8">
        <w:rPr>
          <w:rFonts w:cs="Arial"/>
          <w:szCs w:val="22"/>
        </w:rPr>
        <w:t>Incorporar los aspectos más importantes</w:t>
      </w:r>
      <w:r w:rsidR="00140960" w:rsidRPr="00A33AA8">
        <w:rPr>
          <w:rFonts w:cs="Arial"/>
          <w:szCs w:val="22"/>
        </w:rPr>
        <w:t xml:space="preserve"> de los textos</w:t>
      </w:r>
      <w:r w:rsidRPr="00A33AA8">
        <w:rPr>
          <w:rFonts w:cs="Arial"/>
          <w:szCs w:val="22"/>
        </w:rPr>
        <w:t xml:space="preserve"> del </w:t>
      </w:r>
      <w:r w:rsidR="00140960" w:rsidRPr="00A33AA8">
        <w:rPr>
          <w:rFonts w:cs="Arial"/>
          <w:szCs w:val="22"/>
        </w:rPr>
        <w:t>paso anterior al Trabajo de Grado.</w:t>
      </w:r>
    </w:p>
    <w:p w14:paraId="0A1EFC1D" w14:textId="77777777" w:rsidR="00A33AA8" w:rsidRDefault="006D7D1B" w:rsidP="00B36344">
      <w:pPr>
        <w:pStyle w:val="ListParagraph"/>
        <w:numPr>
          <w:ilvl w:val="2"/>
          <w:numId w:val="17"/>
        </w:numPr>
        <w:spacing w:after="0"/>
        <w:jc w:val="left"/>
        <w:textAlignment w:val="center"/>
        <w:rPr>
          <w:rFonts w:cs="Arial"/>
          <w:szCs w:val="22"/>
        </w:rPr>
      </w:pPr>
      <w:r w:rsidRPr="00A33AA8">
        <w:rPr>
          <w:rFonts w:cs="Arial"/>
          <w:szCs w:val="22"/>
        </w:rPr>
        <w:t xml:space="preserve">Justificación: El marco teórico fortalece las bases para </w:t>
      </w:r>
      <w:r w:rsidR="00140960" w:rsidRPr="00A33AA8">
        <w:rPr>
          <w:rFonts w:cs="Arial"/>
          <w:szCs w:val="22"/>
        </w:rPr>
        <w:t>una valoración sólida.</w:t>
      </w:r>
    </w:p>
    <w:p w14:paraId="451E92A2" w14:textId="77777777" w:rsidR="006D7D1B" w:rsidRPr="006D7D1B" w:rsidRDefault="006D7D1B" w:rsidP="00B36344">
      <w:pPr>
        <w:numPr>
          <w:ilvl w:val="1"/>
          <w:numId w:val="18"/>
        </w:numPr>
        <w:spacing w:after="0"/>
        <w:jc w:val="left"/>
        <w:textAlignment w:val="center"/>
        <w:rPr>
          <w:rFonts w:cs="Arial"/>
          <w:szCs w:val="22"/>
        </w:rPr>
      </w:pPr>
      <w:r w:rsidRPr="006D7D1B">
        <w:rPr>
          <w:rFonts w:cs="Arial"/>
          <w:szCs w:val="22"/>
        </w:rPr>
        <w:t>Tasa de Descuento</w:t>
      </w:r>
    </w:p>
    <w:p w14:paraId="40EC2F09" w14:textId="77777777" w:rsidR="006D7D1B" w:rsidRPr="006D7D1B" w:rsidRDefault="006D7D1B" w:rsidP="00B36344">
      <w:pPr>
        <w:numPr>
          <w:ilvl w:val="2"/>
          <w:numId w:val="10"/>
        </w:numPr>
        <w:tabs>
          <w:tab w:val="clear" w:pos="2160"/>
          <w:tab w:val="num" w:pos="720"/>
        </w:tabs>
        <w:spacing w:after="0"/>
        <w:ind w:left="2880"/>
        <w:jc w:val="left"/>
        <w:textAlignment w:val="center"/>
        <w:rPr>
          <w:rFonts w:cs="Arial"/>
          <w:szCs w:val="22"/>
        </w:rPr>
      </w:pPr>
      <w:r w:rsidRPr="006D7D1B">
        <w:rPr>
          <w:rFonts w:cs="Arial"/>
          <w:szCs w:val="22"/>
        </w:rPr>
        <w:t>Modelo CAPM para Estimar el WACC</w:t>
      </w:r>
    </w:p>
    <w:p w14:paraId="3FD55279" w14:textId="77777777" w:rsidR="006D7D1B" w:rsidRPr="006D7D1B" w:rsidRDefault="006D7D1B" w:rsidP="00B36344">
      <w:pPr>
        <w:numPr>
          <w:ilvl w:val="3"/>
          <w:numId w:val="11"/>
        </w:numPr>
        <w:tabs>
          <w:tab w:val="clear" w:pos="2880"/>
          <w:tab w:val="num" w:pos="1440"/>
        </w:tabs>
        <w:spacing w:after="0"/>
        <w:ind w:left="4140"/>
        <w:jc w:val="left"/>
        <w:textAlignment w:val="center"/>
        <w:rPr>
          <w:rFonts w:cs="Arial"/>
          <w:szCs w:val="22"/>
        </w:rPr>
      </w:pPr>
      <w:r w:rsidRPr="006D7D1B">
        <w:rPr>
          <w:rFonts w:cs="Arial"/>
          <w:szCs w:val="22"/>
        </w:rPr>
        <w:t>Applied Corporate Finance, Aswath Damodaran</w:t>
      </w:r>
    </w:p>
    <w:p w14:paraId="75C9BC81" w14:textId="77777777" w:rsidR="006D7D1B" w:rsidRPr="006D7D1B" w:rsidRDefault="006D7D1B" w:rsidP="00B36344">
      <w:pPr>
        <w:numPr>
          <w:ilvl w:val="2"/>
          <w:numId w:val="11"/>
        </w:numPr>
        <w:tabs>
          <w:tab w:val="clear" w:pos="2160"/>
          <w:tab w:val="num" w:pos="720"/>
        </w:tabs>
        <w:spacing w:after="0"/>
        <w:ind w:left="2880"/>
        <w:jc w:val="left"/>
        <w:textAlignment w:val="center"/>
        <w:rPr>
          <w:rFonts w:cs="Arial"/>
          <w:szCs w:val="22"/>
        </w:rPr>
      </w:pPr>
      <w:r w:rsidRPr="006D7D1B">
        <w:rPr>
          <w:rFonts w:cs="Arial"/>
          <w:szCs w:val="22"/>
        </w:rPr>
        <w:t>Críticas al modelo CAPM</w:t>
      </w:r>
    </w:p>
    <w:p w14:paraId="575184D1" w14:textId="77777777" w:rsidR="006D7D1B" w:rsidRPr="006D7D1B" w:rsidRDefault="006D7D1B" w:rsidP="00B36344">
      <w:pPr>
        <w:numPr>
          <w:ilvl w:val="3"/>
          <w:numId w:val="12"/>
        </w:numPr>
        <w:tabs>
          <w:tab w:val="clear" w:pos="2880"/>
          <w:tab w:val="num" w:pos="1440"/>
        </w:tabs>
        <w:spacing w:after="0"/>
        <w:ind w:left="4140"/>
        <w:jc w:val="left"/>
        <w:textAlignment w:val="center"/>
        <w:rPr>
          <w:rFonts w:cs="Arial"/>
          <w:szCs w:val="22"/>
        </w:rPr>
      </w:pPr>
      <w:r w:rsidRPr="006D7D1B">
        <w:rPr>
          <w:rFonts w:cs="Arial"/>
          <w:szCs w:val="22"/>
        </w:rPr>
        <w:t>The Essays of Warren Buffett</w:t>
      </w:r>
    </w:p>
    <w:p w14:paraId="6D612BC0" w14:textId="77777777" w:rsidR="006D7D1B" w:rsidRPr="006D7D1B" w:rsidRDefault="006D7D1B" w:rsidP="00B36344">
      <w:pPr>
        <w:numPr>
          <w:ilvl w:val="2"/>
          <w:numId w:val="12"/>
        </w:numPr>
        <w:tabs>
          <w:tab w:val="clear" w:pos="2160"/>
          <w:tab w:val="num" w:pos="720"/>
        </w:tabs>
        <w:spacing w:after="0"/>
        <w:ind w:left="2880"/>
        <w:jc w:val="left"/>
        <w:textAlignment w:val="center"/>
        <w:rPr>
          <w:rFonts w:cs="Arial"/>
          <w:szCs w:val="22"/>
        </w:rPr>
      </w:pPr>
      <w:r w:rsidRPr="006D7D1B">
        <w:rPr>
          <w:rFonts w:cs="Arial"/>
          <w:szCs w:val="22"/>
        </w:rPr>
        <w:t>Tasa de descuento utilizada por Warren Buffett</w:t>
      </w:r>
    </w:p>
    <w:p w14:paraId="43D85F2F" w14:textId="52C960F2" w:rsidR="006D7D1B" w:rsidRPr="006D7D1B" w:rsidRDefault="006D7D1B" w:rsidP="00B36344">
      <w:pPr>
        <w:numPr>
          <w:ilvl w:val="2"/>
          <w:numId w:val="12"/>
        </w:numPr>
        <w:tabs>
          <w:tab w:val="clear" w:pos="2160"/>
          <w:tab w:val="num" w:pos="720"/>
        </w:tabs>
        <w:spacing w:after="0"/>
        <w:ind w:left="2880"/>
        <w:jc w:val="left"/>
        <w:textAlignment w:val="center"/>
        <w:rPr>
          <w:rFonts w:cs="Arial"/>
          <w:szCs w:val="22"/>
        </w:rPr>
      </w:pPr>
      <w:r w:rsidRPr="006D7D1B">
        <w:rPr>
          <w:rFonts w:cs="Arial"/>
          <w:szCs w:val="22"/>
        </w:rPr>
        <w:t>Alternativas al modelo CAPM</w:t>
      </w:r>
      <w:r w:rsidR="003F6A02" w:rsidRPr="00537464">
        <w:rPr>
          <w:rFonts w:cs="Arial"/>
          <w:szCs w:val="22"/>
        </w:rPr>
        <w:t xml:space="preserve"> para calcular el WACC</w:t>
      </w:r>
    </w:p>
    <w:p w14:paraId="5EC8606B" w14:textId="6C26DA9B" w:rsidR="006D7D1B" w:rsidRPr="006D7D1B" w:rsidRDefault="006D7D1B" w:rsidP="00B36344">
      <w:pPr>
        <w:numPr>
          <w:ilvl w:val="2"/>
          <w:numId w:val="12"/>
        </w:numPr>
        <w:tabs>
          <w:tab w:val="clear" w:pos="2160"/>
          <w:tab w:val="num" w:pos="720"/>
        </w:tabs>
        <w:spacing w:after="0"/>
        <w:ind w:left="2880"/>
        <w:jc w:val="left"/>
        <w:textAlignment w:val="center"/>
        <w:rPr>
          <w:rFonts w:cs="Arial"/>
          <w:szCs w:val="22"/>
        </w:rPr>
      </w:pPr>
      <w:r w:rsidRPr="006D7D1B">
        <w:rPr>
          <w:rFonts w:cs="Arial"/>
          <w:szCs w:val="22"/>
        </w:rPr>
        <w:t xml:space="preserve">Determinar </w:t>
      </w:r>
      <w:r w:rsidR="003F6A02" w:rsidRPr="00537464">
        <w:rPr>
          <w:rFonts w:cs="Arial"/>
          <w:szCs w:val="22"/>
        </w:rPr>
        <w:t xml:space="preserve">la tasa de descuento </w:t>
      </w:r>
      <w:r w:rsidRPr="006D7D1B">
        <w:rPr>
          <w:rFonts w:cs="Arial"/>
          <w:szCs w:val="22"/>
        </w:rPr>
        <w:t>a utilizar</w:t>
      </w:r>
    </w:p>
    <w:p w14:paraId="6F2C29D6" w14:textId="77777777" w:rsidR="006D7D1B" w:rsidRPr="006D7D1B" w:rsidRDefault="006D7D1B" w:rsidP="00B36344">
      <w:pPr>
        <w:numPr>
          <w:ilvl w:val="1"/>
          <w:numId w:val="19"/>
        </w:numPr>
        <w:spacing w:after="0"/>
        <w:jc w:val="left"/>
        <w:textAlignment w:val="center"/>
        <w:rPr>
          <w:rFonts w:cs="Arial"/>
          <w:szCs w:val="22"/>
        </w:rPr>
      </w:pPr>
      <w:r w:rsidRPr="006D7D1B">
        <w:rPr>
          <w:rFonts w:cs="Arial"/>
          <w:szCs w:val="22"/>
        </w:rPr>
        <w:t>Modelar el Proceso de Valoración y de Decisión de Inversión de Warren Buffett mediante un diagrama de flujo</w:t>
      </w:r>
    </w:p>
    <w:p w14:paraId="0C4DDDFF" w14:textId="77777777" w:rsidR="006D7D1B" w:rsidRPr="006D7D1B" w:rsidRDefault="006D7D1B" w:rsidP="00B36344">
      <w:pPr>
        <w:numPr>
          <w:ilvl w:val="2"/>
          <w:numId w:val="13"/>
        </w:numPr>
        <w:tabs>
          <w:tab w:val="clear" w:pos="2160"/>
          <w:tab w:val="num" w:pos="720"/>
        </w:tabs>
        <w:spacing w:after="0"/>
        <w:ind w:left="2880"/>
        <w:jc w:val="left"/>
        <w:textAlignment w:val="center"/>
        <w:rPr>
          <w:rFonts w:cs="Arial"/>
          <w:szCs w:val="22"/>
        </w:rPr>
      </w:pPr>
      <w:r w:rsidRPr="006D7D1B">
        <w:rPr>
          <w:rFonts w:cs="Arial"/>
          <w:szCs w:val="22"/>
        </w:rPr>
        <w:t>Utilizar comentarios auxiliares para contextualizar y justificar el razonamiento de Buffett</w:t>
      </w:r>
    </w:p>
    <w:p w14:paraId="224A3ECE" w14:textId="1C9C6C5E" w:rsidR="006D7D1B" w:rsidRPr="006D7D1B" w:rsidRDefault="006D7D1B" w:rsidP="00B36344">
      <w:pPr>
        <w:numPr>
          <w:ilvl w:val="2"/>
          <w:numId w:val="13"/>
        </w:numPr>
        <w:tabs>
          <w:tab w:val="clear" w:pos="2160"/>
          <w:tab w:val="num" w:pos="720"/>
        </w:tabs>
        <w:spacing w:after="0"/>
        <w:ind w:left="2880"/>
        <w:jc w:val="left"/>
        <w:textAlignment w:val="center"/>
        <w:rPr>
          <w:rFonts w:cs="Arial"/>
          <w:szCs w:val="22"/>
        </w:rPr>
      </w:pPr>
      <w:r w:rsidRPr="006D7D1B">
        <w:rPr>
          <w:rFonts w:cs="Arial"/>
          <w:szCs w:val="22"/>
        </w:rPr>
        <w:t xml:space="preserve">Propósito: Dar cumplimiento al segundo objetivo </w:t>
      </w:r>
      <w:r w:rsidR="008F3C67" w:rsidRPr="00537464">
        <w:rPr>
          <w:rFonts w:cs="Arial"/>
          <w:szCs w:val="22"/>
        </w:rPr>
        <w:t>específico</w:t>
      </w:r>
      <w:r w:rsidRPr="006D7D1B">
        <w:rPr>
          <w:rFonts w:cs="Arial"/>
          <w:szCs w:val="22"/>
        </w:rPr>
        <w:t>: Ilustrar el proceso de toma de decisiones de inversión de Warren Buffett mediante un diagrama de flujo.</w:t>
      </w:r>
    </w:p>
    <w:p w14:paraId="15581D09" w14:textId="77777777" w:rsidR="006D7D1B" w:rsidRPr="006D7D1B" w:rsidRDefault="006D7D1B" w:rsidP="00B36344">
      <w:pPr>
        <w:numPr>
          <w:ilvl w:val="0"/>
          <w:numId w:val="13"/>
        </w:numPr>
        <w:tabs>
          <w:tab w:val="clear" w:pos="720"/>
          <w:tab w:val="num" w:pos="-720"/>
        </w:tabs>
        <w:spacing w:after="0"/>
        <w:ind w:left="360"/>
        <w:jc w:val="left"/>
        <w:textAlignment w:val="center"/>
        <w:rPr>
          <w:rFonts w:cs="Arial"/>
          <w:szCs w:val="22"/>
        </w:rPr>
      </w:pPr>
      <w:r w:rsidRPr="006D7D1B">
        <w:rPr>
          <w:rFonts w:cs="Arial"/>
          <w:szCs w:val="22"/>
        </w:rPr>
        <w:t>Realizar modificaciones a la metodología y al cronograma con base en lo aprendido en</w:t>
      </w:r>
    </w:p>
    <w:p w14:paraId="18BC26C2" w14:textId="77777777" w:rsidR="007909D6" w:rsidRDefault="006D7D1B" w:rsidP="00B36344">
      <w:pPr>
        <w:numPr>
          <w:ilvl w:val="1"/>
          <w:numId w:val="14"/>
        </w:numPr>
        <w:tabs>
          <w:tab w:val="clear" w:pos="1440"/>
          <w:tab w:val="num" w:pos="0"/>
        </w:tabs>
        <w:spacing w:after="0"/>
        <w:ind w:left="1620"/>
        <w:jc w:val="left"/>
        <w:textAlignment w:val="center"/>
        <w:rPr>
          <w:rFonts w:cs="Arial"/>
          <w:szCs w:val="22"/>
        </w:rPr>
      </w:pPr>
      <w:r w:rsidRPr="006D7D1B">
        <w:rPr>
          <w:rFonts w:cs="Arial"/>
          <w:szCs w:val="22"/>
        </w:rPr>
        <w:t>La ampliación del marco teórico y el diagrama de flujo ilustrando el proceso de valoración de Warren Buffett</w:t>
      </w:r>
    </w:p>
    <w:p w14:paraId="72614468" w14:textId="308E6B67" w:rsidR="00BF6D1F" w:rsidRPr="00BF6D1F" w:rsidRDefault="006D7D1B" w:rsidP="00B36344">
      <w:pPr>
        <w:numPr>
          <w:ilvl w:val="0"/>
          <w:numId w:val="14"/>
        </w:numPr>
        <w:spacing w:after="0"/>
        <w:jc w:val="left"/>
        <w:textAlignment w:val="center"/>
        <w:rPr>
          <w:rFonts w:cs="Arial"/>
          <w:szCs w:val="22"/>
        </w:rPr>
      </w:pPr>
      <w:r w:rsidRPr="007909D6">
        <w:rPr>
          <w:rFonts w:cs="Arial"/>
          <w:szCs w:val="22"/>
        </w:rPr>
        <w:t>Aplicación del Proceso de Valoración</w:t>
      </w:r>
      <w:r w:rsidR="007909D6">
        <w:rPr>
          <w:rFonts w:cs="Arial"/>
          <w:szCs w:val="22"/>
        </w:rPr>
        <w:t xml:space="preserve"> según el diagrama de flujo</w:t>
      </w:r>
    </w:p>
    <w:p w14:paraId="3ED9769C" w14:textId="47F87B72" w:rsidR="00BF6D1F" w:rsidRDefault="00BF6D1F" w:rsidP="00B36344">
      <w:pPr>
        <w:numPr>
          <w:ilvl w:val="1"/>
          <w:numId w:val="15"/>
        </w:numPr>
        <w:tabs>
          <w:tab w:val="clear" w:pos="1440"/>
          <w:tab w:val="num" w:pos="0"/>
        </w:tabs>
        <w:spacing w:after="0"/>
        <w:ind w:left="1620"/>
        <w:jc w:val="left"/>
        <w:textAlignment w:val="center"/>
        <w:rPr>
          <w:rFonts w:cs="Arial"/>
          <w:szCs w:val="22"/>
        </w:rPr>
      </w:pPr>
      <w:r>
        <w:rPr>
          <w:rFonts w:cs="Arial"/>
          <w:szCs w:val="22"/>
        </w:rPr>
        <w:t>Determinar una tasa de descuento</w:t>
      </w:r>
    </w:p>
    <w:p w14:paraId="7CDA4FDD" w14:textId="62BB19CB" w:rsidR="006D7D1B" w:rsidRPr="006D7D1B" w:rsidRDefault="006D7D1B" w:rsidP="00B36344">
      <w:pPr>
        <w:numPr>
          <w:ilvl w:val="1"/>
          <w:numId w:val="15"/>
        </w:numPr>
        <w:tabs>
          <w:tab w:val="clear" w:pos="1440"/>
          <w:tab w:val="num" w:pos="0"/>
        </w:tabs>
        <w:spacing w:after="0"/>
        <w:ind w:left="1620"/>
        <w:jc w:val="left"/>
        <w:textAlignment w:val="center"/>
        <w:rPr>
          <w:rFonts w:cs="Arial"/>
          <w:szCs w:val="22"/>
        </w:rPr>
      </w:pPr>
      <w:r w:rsidRPr="006D7D1B">
        <w:rPr>
          <w:rFonts w:cs="Arial"/>
          <w:szCs w:val="22"/>
        </w:rPr>
        <w:t>Aplicar la filosofía de Warren Buffett para construir el flujo de caja para la valoración de Tesla</w:t>
      </w:r>
    </w:p>
    <w:p w14:paraId="6E68929A" w14:textId="77777777" w:rsidR="00BF6D1F" w:rsidRDefault="006D7D1B" w:rsidP="00B36344">
      <w:pPr>
        <w:numPr>
          <w:ilvl w:val="1"/>
          <w:numId w:val="15"/>
        </w:numPr>
        <w:tabs>
          <w:tab w:val="clear" w:pos="1440"/>
          <w:tab w:val="num" w:pos="0"/>
        </w:tabs>
        <w:spacing w:after="0"/>
        <w:ind w:left="1620"/>
        <w:jc w:val="left"/>
        <w:textAlignment w:val="center"/>
        <w:rPr>
          <w:rFonts w:cs="Arial"/>
          <w:szCs w:val="22"/>
        </w:rPr>
      </w:pPr>
      <w:r w:rsidRPr="006D7D1B">
        <w:rPr>
          <w:rFonts w:cs="Arial"/>
          <w:szCs w:val="22"/>
        </w:rPr>
        <w:t xml:space="preserve">Realizar una valoración por múltiplos de otras empresas automotrices para poner en contexto los resultados obtenidos en la </w:t>
      </w:r>
      <w:r w:rsidR="00140960" w:rsidRPr="00537464">
        <w:rPr>
          <w:rFonts w:cs="Arial"/>
          <w:szCs w:val="22"/>
        </w:rPr>
        <w:t>valoración de</w:t>
      </w:r>
      <w:r w:rsidRPr="006D7D1B">
        <w:rPr>
          <w:rFonts w:cs="Arial"/>
          <w:szCs w:val="22"/>
        </w:rPr>
        <w:t xml:space="preserve"> Tesla</w:t>
      </w:r>
    </w:p>
    <w:p w14:paraId="467520D6" w14:textId="77777777" w:rsidR="00BF6D1F" w:rsidRDefault="006D7D1B" w:rsidP="00B36344">
      <w:pPr>
        <w:numPr>
          <w:ilvl w:val="0"/>
          <w:numId w:val="15"/>
        </w:numPr>
        <w:spacing w:after="0"/>
        <w:jc w:val="left"/>
        <w:textAlignment w:val="center"/>
        <w:rPr>
          <w:rFonts w:cs="Arial"/>
          <w:szCs w:val="22"/>
        </w:rPr>
      </w:pPr>
      <w:r w:rsidRPr="00BF6D1F">
        <w:rPr>
          <w:rFonts w:cs="Arial"/>
          <w:szCs w:val="22"/>
        </w:rPr>
        <w:t>Revisión y Correcciones I</w:t>
      </w:r>
    </w:p>
    <w:p w14:paraId="7512AC32" w14:textId="77777777" w:rsidR="00BF6D1F" w:rsidRDefault="006D7D1B" w:rsidP="00B36344">
      <w:pPr>
        <w:numPr>
          <w:ilvl w:val="0"/>
          <w:numId w:val="15"/>
        </w:numPr>
        <w:spacing w:after="0"/>
        <w:jc w:val="left"/>
        <w:textAlignment w:val="center"/>
        <w:rPr>
          <w:rFonts w:cs="Arial"/>
          <w:szCs w:val="22"/>
        </w:rPr>
      </w:pPr>
      <w:r w:rsidRPr="00BF6D1F">
        <w:rPr>
          <w:rFonts w:cs="Arial"/>
          <w:szCs w:val="22"/>
        </w:rPr>
        <w:t>Conclusiones y Recomendaciones</w:t>
      </w:r>
    </w:p>
    <w:p w14:paraId="22E79D87" w14:textId="77777777" w:rsidR="00BF6D1F" w:rsidRDefault="006D7D1B" w:rsidP="00B36344">
      <w:pPr>
        <w:numPr>
          <w:ilvl w:val="0"/>
          <w:numId w:val="15"/>
        </w:numPr>
        <w:spacing w:after="0"/>
        <w:jc w:val="left"/>
        <w:textAlignment w:val="center"/>
        <w:rPr>
          <w:rFonts w:cs="Arial"/>
          <w:szCs w:val="22"/>
        </w:rPr>
      </w:pPr>
      <w:r w:rsidRPr="00BF6D1F">
        <w:rPr>
          <w:rFonts w:cs="Arial"/>
          <w:szCs w:val="22"/>
        </w:rPr>
        <w:t>Revisión y Correcciones II</w:t>
      </w:r>
    </w:p>
    <w:p w14:paraId="1AF61474" w14:textId="37ED3A70" w:rsidR="006D7D1B" w:rsidRPr="00BF6D1F" w:rsidRDefault="006D7D1B" w:rsidP="00B36344">
      <w:pPr>
        <w:numPr>
          <w:ilvl w:val="0"/>
          <w:numId w:val="15"/>
        </w:numPr>
        <w:spacing w:after="0"/>
        <w:jc w:val="left"/>
        <w:textAlignment w:val="center"/>
        <w:rPr>
          <w:rFonts w:cs="Arial"/>
          <w:szCs w:val="22"/>
        </w:rPr>
      </w:pPr>
      <w:r w:rsidRPr="00BF6D1F">
        <w:rPr>
          <w:rFonts w:cs="Arial"/>
          <w:szCs w:val="22"/>
        </w:rPr>
        <w:t>Entrega del Informe Final</w:t>
      </w:r>
    </w:p>
    <w:p w14:paraId="07922751" w14:textId="0CFAF0BF" w:rsidR="00537464" w:rsidRDefault="00537464" w:rsidP="00537464">
      <w:pPr>
        <w:spacing w:after="0"/>
        <w:jc w:val="left"/>
        <w:textAlignment w:val="center"/>
        <w:rPr>
          <w:rFonts w:cs="Arial"/>
          <w:szCs w:val="22"/>
        </w:rPr>
      </w:pPr>
    </w:p>
    <w:p w14:paraId="11F28A35" w14:textId="20ACDD49" w:rsidR="00537464" w:rsidRDefault="00537464" w:rsidP="00537464">
      <w:pPr>
        <w:spacing w:after="0"/>
        <w:jc w:val="left"/>
        <w:textAlignment w:val="center"/>
        <w:rPr>
          <w:rFonts w:cs="Arial"/>
          <w:szCs w:val="22"/>
        </w:rPr>
      </w:pPr>
    </w:p>
    <w:p w14:paraId="22B1FEAE" w14:textId="218425CA" w:rsidR="00537464" w:rsidRDefault="00537464" w:rsidP="00537464">
      <w:pPr>
        <w:spacing w:after="0"/>
        <w:jc w:val="left"/>
        <w:textAlignment w:val="center"/>
        <w:rPr>
          <w:rFonts w:cs="Arial"/>
          <w:szCs w:val="22"/>
        </w:rPr>
      </w:pPr>
    </w:p>
    <w:p w14:paraId="65AA8248" w14:textId="5955046F" w:rsidR="00537464" w:rsidRDefault="00537464" w:rsidP="00537464">
      <w:pPr>
        <w:spacing w:after="0"/>
        <w:jc w:val="left"/>
        <w:textAlignment w:val="center"/>
        <w:rPr>
          <w:rFonts w:cs="Arial"/>
          <w:szCs w:val="22"/>
        </w:rPr>
      </w:pPr>
    </w:p>
    <w:p w14:paraId="2D97EEF7" w14:textId="38B74F00" w:rsidR="00537464" w:rsidRDefault="00537464" w:rsidP="00537464">
      <w:pPr>
        <w:spacing w:after="0"/>
        <w:jc w:val="left"/>
        <w:textAlignment w:val="center"/>
        <w:rPr>
          <w:rFonts w:cs="Arial"/>
          <w:szCs w:val="22"/>
        </w:rPr>
      </w:pPr>
    </w:p>
    <w:p w14:paraId="6B5E8199" w14:textId="239EB92E" w:rsidR="00537464" w:rsidRDefault="00537464" w:rsidP="00537464">
      <w:pPr>
        <w:spacing w:after="0"/>
        <w:jc w:val="left"/>
        <w:textAlignment w:val="center"/>
        <w:rPr>
          <w:rFonts w:cs="Arial"/>
          <w:szCs w:val="22"/>
        </w:rPr>
      </w:pPr>
    </w:p>
    <w:p w14:paraId="1B32D116" w14:textId="078BF563" w:rsidR="00537464" w:rsidRDefault="00537464" w:rsidP="00537464">
      <w:pPr>
        <w:spacing w:after="0"/>
        <w:jc w:val="left"/>
        <w:textAlignment w:val="center"/>
        <w:rPr>
          <w:rFonts w:cs="Arial"/>
          <w:szCs w:val="22"/>
        </w:rPr>
      </w:pPr>
    </w:p>
    <w:p w14:paraId="1F5199E1" w14:textId="18890816" w:rsidR="00537464" w:rsidRDefault="00537464" w:rsidP="00537464">
      <w:pPr>
        <w:spacing w:after="0"/>
        <w:jc w:val="left"/>
        <w:textAlignment w:val="center"/>
        <w:rPr>
          <w:rFonts w:cs="Arial"/>
          <w:szCs w:val="22"/>
        </w:rPr>
      </w:pPr>
    </w:p>
    <w:p w14:paraId="5C07E212" w14:textId="3578C194" w:rsidR="00537464" w:rsidRDefault="00537464" w:rsidP="00537464">
      <w:pPr>
        <w:spacing w:after="0"/>
        <w:jc w:val="left"/>
        <w:textAlignment w:val="center"/>
        <w:rPr>
          <w:rFonts w:cs="Arial"/>
          <w:szCs w:val="22"/>
        </w:rPr>
      </w:pPr>
    </w:p>
    <w:p w14:paraId="74A719F6" w14:textId="499BF258" w:rsidR="00537464" w:rsidRDefault="00537464" w:rsidP="00537464">
      <w:pPr>
        <w:spacing w:after="0"/>
        <w:jc w:val="left"/>
        <w:textAlignment w:val="center"/>
        <w:rPr>
          <w:rFonts w:cs="Arial"/>
          <w:szCs w:val="22"/>
        </w:rPr>
      </w:pPr>
    </w:p>
    <w:p w14:paraId="7EACFD18" w14:textId="4D768DD6" w:rsidR="00537464" w:rsidRDefault="00537464" w:rsidP="00537464">
      <w:pPr>
        <w:spacing w:after="0"/>
        <w:jc w:val="left"/>
        <w:textAlignment w:val="center"/>
        <w:rPr>
          <w:rFonts w:cs="Arial"/>
          <w:szCs w:val="22"/>
        </w:rPr>
      </w:pPr>
    </w:p>
    <w:p w14:paraId="582C17FE" w14:textId="2EA14F87" w:rsidR="00537464" w:rsidRDefault="00537464" w:rsidP="00537464">
      <w:pPr>
        <w:spacing w:after="0"/>
        <w:jc w:val="left"/>
        <w:textAlignment w:val="center"/>
        <w:rPr>
          <w:rFonts w:cs="Arial"/>
          <w:szCs w:val="22"/>
        </w:rPr>
      </w:pPr>
    </w:p>
    <w:p w14:paraId="62566C48" w14:textId="0B3FE30D" w:rsidR="00E30282" w:rsidRPr="00537464" w:rsidRDefault="00E30282" w:rsidP="003F2D5F">
      <w:pPr>
        <w:pStyle w:val="BalloonText"/>
        <w:rPr>
          <w:rFonts w:cs="Arial"/>
          <w:i/>
          <w:iCs/>
          <w:sz w:val="22"/>
          <w:szCs w:val="22"/>
        </w:rPr>
      </w:pPr>
    </w:p>
    <w:p w14:paraId="2AE9F04B" w14:textId="77777777" w:rsidR="007724B1" w:rsidRPr="00DA30D8" w:rsidRDefault="007724B1" w:rsidP="005648DA">
      <w:pPr>
        <w:pStyle w:val="Heading1"/>
        <w:rPr>
          <w:rFonts w:cs="Arial"/>
        </w:rPr>
      </w:pPr>
      <w:bookmarkStart w:id="23" w:name="_Toc409613059"/>
      <w:r w:rsidRPr="00DA30D8">
        <w:rPr>
          <w:rFonts w:cs="Arial"/>
        </w:rPr>
        <w:t>Plan operativo</w:t>
      </w:r>
      <w:bookmarkEnd w:id="23"/>
    </w:p>
    <w:p w14:paraId="3BFF438A" w14:textId="76E7013C" w:rsidR="003726D3" w:rsidRPr="003726D3" w:rsidRDefault="005A45F6" w:rsidP="002C2B15">
      <w:pPr>
        <w:pStyle w:val="Heading2"/>
        <w:rPr>
          <w:rFonts w:cs="Arial"/>
          <w:color w:val="0000FF"/>
        </w:rPr>
      </w:pPr>
      <w:bookmarkStart w:id="24" w:name="_Toc409613060"/>
      <w:r w:rsidRPr="00DA30D8">
        <w:rPr>
          <w:rFonts w:cs="Arial"/>
        </w:rPr>
        <w:t xml:space="preserve">Cronograma </w:t>
      </w:r>
      <w:bookmarkEnd w:id="24"/>
    </w:p>
    <w:tbl>
      <w:tblPr>
        <w:tblW w:w="14680" w:type="dxa"/>
        <w:tblCellMar>
          <w:left w:w="70" w:type="dxa"/>
          <w:right w:w="70" w:type="dxa"/>
        </w:tblCellMar>
        <w:tblLook w:val="04A0" w:firstRow="1" w:lastRow="0" w:firstColumn="1" w:lastColumn="0" w:noHBand="0" w:noVBand="1"/>
      </w:tblPr>
      <w:tblGrid>
        <w:gridCol w:w="3888"/>
        <w:gridCol w:w="262"/>
        <w:gridCol w:w="262"/>
        <w:gridCol w:w="262"/>
        <w:gridCol w:w="262"/>
        <w:gridCol w:w="262"/>
        <w:gridCol w:w="262"/>
        <w:gridCol w:w="262"/>
        <w:gridCol w:w="262"/>
        <w:gridCol w:w="262"/>
        <w:gridCol w:w="495"/>
        <w:gridCol w:w="495"/>
        <w:gridCol w:w="495"/>
        <w:gridCol w:w="495"/>
        <w:gridCol w:w="495"/>
        <w:gridCol w:w="495"/>
        <w:gridCol w:w="495"/>
        <w:gridCol w:w="495"/>
        <w:gridCol w:w="495"/>
        <w:gridCol w:w="495"/>
        <w:gridCol w:w="495"/>
        <w:gridCol w:w="495"/>
        <w:gridCol w:w="495"/>
        <w:gridCol w:w="495"/>
        <w:gridCol w:w="495"/>
        <w:gridCol w:w="495"/>
        <w:gridCol w:w="495"/>
        <w:gridCol w:w="146"/>
        <w:gridCol w:w="146"/>
        <w:gridCol w:w="146"/>
        <w:gridCol w:w="146"/>
      </w:tblGrid>
      <w:tr w:rsidR="003726D3" w:rsidRPr="003726D3" w14:paraId="7FC91326" w14:textId="77777777" w:rsidTr="003726D3">
        <w:trPr>
          <w:trHeight w:val="730"/>
        </w:trPr>
        <w:tc>
          <w:tcPr>
            <w:tcW w:w="3888" w:type="dxa"/>
            <w:tcBorders>
              <w:top w:val="single" w:sz="4" w:space="0" w:color="auto"/>
              <w:left w:val="single" w:sz="4" w:space="0" w:color="auto"/>
              <w:bottom w:val="single" w:sz="4" w:space="0" w:color="auto"/>
              <w:right w:val="nil"/>
            </w:tcBorders>
            <w:shd w:val="clear" w:color="auto" w:fill="auto"/>
            <w:noWrap/>
            <w:vAlign w:val="bottom"/>
            <w:hideMark/>
          </w:tcPr>
          <w:p w14:paraId="72689AD1" w14:textId="77777777" w:rsidR="003726D3" w:rsidRPr="003726D3" w:rsidRDefault="003726D3" w:rsidP="003726D3">
            <w:pPr>
              <w:spacing w:after="0"/>
              <w:jc w:val="left"/>
              <w:rPr>
                <w:rFonts w:ascii="Century Gothic" w:hAnsi="Century Gothic" w:cs="Calibri"/>
                <w:b/>
                <w:bCs/>
                <w:sz w:val="20"/>
              </w:rPr>
            </w:pPr>
            <w:r w:rsidRPr="003726D3">
              <w:rPr>
                <w:rFonts w:ascii="Century Gothic" w:hAnsi="Century Gothic" w:cs="Calibri"/>
                <w:b/>
                <w:bCs/>
                <w:sz w:val="20"/>
              </w:rPr>
              <w:t>TÍTULO DEL PROYECTO:</w:t>
            </w:r>
          </w:p>
        </w:tc>
        <w:tc>
          <w:tcPr>
            <w:tcW w:w="10792" w:type="dxa"/>
            <w:gridSpan w:val="30"/>
            <w:tcBorders>
              <w:top w:val="single" w:sz="4" w:space="0" w:color="auto"/>
              <w:left w:val="nil"/>
              <w:bottom w:val="single" w:sz="4" w:space="0" w:color="auto"/>
              <w:right w:val="single" w:sz="4" w:space="0" w:color="000000"/>
            </w:tcBorders>
            <w:shd w:val="clear" w:color="auto" w:fill="auto"/>
            <w:vAlign w:val="bottom"/>
            <w:hideMark/>
          </w:tcPr>
          <w:p w14:paraId="3208343F"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Valoración de Tesla, Inc.</w:t>
            </w:r>
          </w:p>
        </w:tc>
      </w:tr>
      <w:tr w:rsidR="003726D3" w:rsidRPr="003726D3" w14:paraId="7E3193EA" w14:textId="77777777" w:rsidTr="003726D3">
        <w:trPr>
          <w:trHeight w:val="270"/>
        </w:trPr>
        <w:tc>
          <w:tcPr>
            <w:tcW w:w="3888" w:type="dxa"/>
            <w:tcBorders>
              <w:top w:val="nil"/>
              <w:left w:val="nil"/>
              <w:bottom w:val="nil"/>
              <w:right w:val="nil"/>
            </w:tcBorders>
            <w:shd w:val="clear" w:color="auto" w:fill="auto"/>
            <w:noWrap/>
            <w:vAlign w:val="bottom"/>
            <w:hideMark/>
          </w:tcPr>
          <w:p w14:paraId="5FF096D5" w14:textId="77777777" w:rsidR="003726D3" w:rsidRPr="003726D3" w:rsidRDefault="003726D3" w:rsidP="003726D3">
            <w:pPr>
              <w:spacing w:after="0"/>
              <w:jc w:val="center"/>
              <w:rPr>
                <w:rFonts w:ascii="Century Gothic" w:hAnsi="Century Gothic" w:cs="Calibri"/>
                <w:color w:val="000000"/>
                <w:szCs w:val="22"/>
              </w:rPr>
            </w:pPr>
          </w:p>
        </w:tc>
        <w:tc>
          <w:tcPr>
            <w:tcW w:w="257" w:type="dxa"/>
            <w:tcBorders>
              <w:top w:val="nil"/>
              <w:left w:val="nil"/>
              <w:bottom w:val="nil"/>
              <w:right w:val="nil"/>
            </w:tcBorders>
            <w:shd w:val="clear" w:color="auto" w:fill="auto"/>
            <w:noWrap/>
            <w:vAlign w:val="bottom"/>
            <w:hideMark/>
          </w:tcPr>
          <w:p w14:paraId="2BD7574D" w14:textId="77777777" w:rsidR="003726D3" w:rsidRPr="003726D3" w:rsidRDefault="003726D3" w:rsidP="003726D3">
            <w:pPr>
              <w:spacing w:after="0"/>
              <w:jc w:val="left"/>
              <w:rPr>
                <w:rFonts w:ascii="Times New Roman" w:hAnsi="Times New Roman"/>
                <w:sz w:val="20"/>
              </w:rPr>
            </w:pPr>
          </w:p>
        </w:tc>
        <w:tc>
          <w:tcPr>
            <w:tcW w:w="257" w:type="dxa"/>
            <w:tcBorders>
              <w:top w:val="nil"/>
              <w:left w:val="nil"/>
              <w:bottom w:val="nil"/>
              <w:right w:val="nil"/>
            </w:tcBorders>
            <w:shd w:val="clear" w:color="auto" w:fill="auto"/>
            <w:noWrap/>
            <w:vAlign w:val="bottom"/>
            <w:hideMark/>
          </w:tcPr>
          <w:p w14:paraId="7F3CEA5A"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5EF7868A"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58F1421C"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3A820E2E"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2A66C4AB"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43939250"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0F60D7C3"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11421F5F"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30BA369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2CCDF5F"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38A23945"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427BEC59"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726FBD5"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D97EAA1"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810EA91"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C03B2D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4F0A6BD"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F39892E"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D50B8D3"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CCF4E17"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37F3C79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E3C8974"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371F751"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6299F8B"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5DA450D" w14:textId="77777777" w:rsidR="003726D3" w:rsidRPr="003726D3" w:rsidRDefault="003726D3" w:rsidP="003726D3">
            <w:pPr>
              <w:spacing w:after="0"/>
              <w:jc w:val="left"/>
              <w:rPr>
                <w:rFonts w:ascii="Times New Roman" w:hAnsi="Times New Roman"/>
                <w:sz w:val="20"/>
              </w:rPr>
            </w:pPr>
          </w:p>
        </w:tc>
        <w:tc>
          <w:tcPr>
            <w:tcW w:w="21" w:type="dxa"/>
            <w:tcBorders>
              <w:top w:val="nil"/>
              <w:left w:val="nil"/>
              <w:bottom w:val="nil"/>
              <w:right w:val="nil"/>
            </w:tcBorders>
            <w:shd w:val="clear" w:color="auto" w:fill="auto"/>
            <w:noWrap/>
            <w:vAlign w:val="bottom"/>
            <w:hideMark/>
          </w:tcPr>
          <w:p w14:paraId="3197EE5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C9F920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0B17A7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3B33CD5" w14:textId="77777777" w:rsidR="003726D3" w:rsidRPr="003726D3" w:rsidRDefault="003726D3" w:rsidP="003726D3">
            <w:pPr>
              <w:spacing w:after="0"/>
              <w:jc w:val="left"/>
              <w:rPr>
                <w:rFonts w:ascii="Times New Roman" w:hAnsi="Times New Roman"/>
                <w:sz w:val="20"/>
              </w:rPr>
            </w:pPr>
          </w:p>
        </w:tc>
      </w:tr>
      <w:tr w:rsidR="003726D3" w:rsidRPr="003726D3" w14:paraId="6DB60725" w14:textId="77777777" w:rsidTr="003726D3">
        <w:trPr>
          <w:trHeight w:val="270"/>
        </w:trPr>
        <w:tc>
          <w:tcPr>
            <w:tcW w:w="38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469DC" w14:textId="77777777" w:rsidR="003726D3" w:rsidRPr="003726D3" w:rsidRDefault="003726D3" w:rsidP="003726D3">
            <w:pPr>
              <w:spacing w:after="0"/>
              <w:jc w:val="left"/>
              <w:rPr>
                <w:rFonts w:ascii="Century Gothic" w:hAnsi="Century Gothic" w:cs="Calibri"/>
                <w:b/>
                <w:bCs/>
                <w:sz w:val="20"/>
              </w:rPr>
            </w:pPr>
            <w:r w:rsidRPr="003726D3">
              <w:rPr>
                <w:rFonts w:ascii="Century Gothic" w:hAnsi="Century Gothic" w:cs="Calibri"/>
                <w:b/>
                <w:bCs/>
                <w:sz w:val="20"/>
              </w:rPr>
              <w:t>Fecha de inicio:</w:t>
            </w:r>
          </w:p>
        </w:tc>
        <w:tc>
          <w:tcPr>
            <w:tcW w:w="10792" w:type="dxa"/>
            <w:gridSpan w:val="30"/>
            <w:tcBorders>
              <w:top w:val="single" w:sz="4" w:space="0" w:color="auto"/>
              <w:left w:val="nil"/>
              <w:bottom w:val="single" w:sz="4" w:space="0" w:color="auto"/>
              <w:right w:val="single" w:sz="4" w:space="0" w:color="000000"/>
            </w:tcBorders>
            <w:shd w:val="clear" w:color="auto" w:fill="auto"/>
            <w:noWrap/>
            <w:vAlign w:val="bottom"/>
            <w:hideMark/>
          </w:tcPr>
          <w:p w14:paraId="775E0A17"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Lunes, 14 de junio, 2021</w:t>
            </w:r>
          </w:p>
        </w:tc>
      </w:tr>
      <w:tr w:rsidR="003726D3" w:rsidRPr="003726D3" w14:paraId="124F260C"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noWrap/>
            <w:vAlign w:val="bottom"/>
            <w:hideMark/>
          </w:tcPr>
          <w:p w14:paraId="7B3CFAC4" w14:textId="77777777" w:rsidR="003726D3" w:rsidRPr="003726D3" w:rsidRDefault="003726D3" w:rsidP="003726D3">
            <w:pPr>
              <w:spacing w:after="0"/>
              <w:jc w:val="left"/>
              <w:rPr>
                <w:rFonts w:ascii="Century Gothic" w:hAnsi="Century Gothic" w:cs="Calibri"/>
                <w:b/>
                <w:bCs/>
                <w:sz w:val="20"/>
              </w:rPr>
            </w:pPr>
            <w:r w:rsidRPr="003726D3">
              <w:rPr>
                <w:rFonts w:ascii="Century Gothic" w:hAnsi="Century Gothic" w:cs="Calibri"/>
                <w:b/>
                <w:bCs/>
                <w:sz w:val="20"/>
              </w:rPr>
              <w:t>Fecha estimada de finalización:</w:t>
            </w:r>
          </w:p>
        </w:tc>
        <w:tc>
          <w:tcPr>
            <w:tcW w:w="10792" w:type="dxa"/>
            <w:gridSpan w:val="30"/>
            <w:tcBorders>
              <w:top w:val="single" w:sz="4" w:space="0" w:color="auto"/>
              <w:left w:val="nil"/>
              <w:bottom w:val="single" w:sz="4" w:space="0" w:color="auto"/>
              <w:right w:val="single" w:sz="4" w:space="0" w:color="auto"/>
            </w:tcBorders>
            <w:shd w:val="clear" w:color="auto" w:fill="auto"/>
            <w:noWrap/>
            <w:vAlign w:val="bottom"/>
            <w:hideMark/>
          </w:tcPr>
          <w:p w14:paraId="6D6D39CC"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Lunes, 13 de diciembre 2022</w:t>
            </w:r>
          </w:p>
        </w:tc>
      </w:tr>
      <w:tr w:rsidR="003726D3" w:rsidRPr="003726D3" w14:paraId="5AEF91C5" w14:textId="77777777" w:rsidTr="003726D3">
        <w:trPr>
          <w:trHeight w:val="270"/>
        </w:trPr>
        <w:tc>
          <w:tcPr>
            <w:tcW w:w="3888" w:type="dxa"/>
            <w:tcBorders>
              <w:top w:val="nil"/>
              <w:left w:val="nil"/>
              <w:bottom w:val="nil"/>
              <w:right w:val="nil"/>
            </w:tcBorders>
            <w:shd w:val="clear" w:color="auto" w:fill="auto"/>
            <w:noWrap/>
            <w:vAlign w:val="bottom"/>
            <w:hideMark/>
          </w:tcPr>
          <w:p w14:paraId="0173533C" w14:textId="77777777" w:rsidR="003726D3" w:rsidRPr="003726D3" w:rsidRDefault="003726D3" w:rsidP="003726D3">
            <w:pPr>
              <w:spacing w:after="0"/>
              <w:jc w:val="center"/>
              <w:rPr>
                <w:rFonts w:ascii="Century Gothic" w:hAnsi="Century Gothic" w:cs="Calibri"/>
                <w:color w:val="000000"/>
                <w:szCs w:val="22"/>
              </w:rPr>
            </w:pPr>
          </w:p>
        </w:tc>
        <w:tc>
          <w:tcPr>
            <w:tcW w:w="257" w:type="dxa"/>
            <w:tcBorders>
              <w:top w:val="nil"/>
              <w:left w:val="nil"/>
              <w:bottom w:val="nil"/>
              <w:right w:val="nil"/>
            </w:tcBorders>
            <w:shd w:val="clear" w:color="auto" w:fill="auto"/>
            <w:noWrap/>
            <w:vAlign w:val="bottom"/>
            <w:hideMark/>
          </w:tcPr>
          <w:p w14:paraId="404CD31A" w14:textId="77777777" w:rsidR="003726D3" w:rsidRPr="003726D3" w:rsidRDefault="003726D3" w:rsidP="003726D3">
            <w:pPr>
              <w:spacing w:after="0"/>
              <w:jc w:val="left"/>
              <w:rPr>
                <w:rFonts w:ascii="Times New Roman" w:hAnsi="Times New Roman"/>
                <w:sz w:val="20"/>
              </w:rPr>
            </w:pPr>
          </w:p>
        </w:tc>
        <w:tc>
          <w:tcPr>
            <w:tcW w:w="257" w:type="dxa"/>
            <w:tcBorders>
              <w:top w:val="nil"/>
              <w:left w:val="nil"/>
              <w:bottom w:val="nil"/>
              <w:right w:val="nil"/>
            </w:tcBorders>
            <w:shd w:val="clear" w:color="auto" w:fill="auto"/>
            <w:noWrap/>
            <w:vAlign w:val="bottom"/>
            <w:hideMark/>
          </w:tcPr>
          <w:p w14:paraId="5E4B7006"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0F158AD9"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487C5330"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649046A8"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0DF37C4B"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50F3F3E1"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39DFE624"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5D8CC007"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BAFBB49"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FB0CB32"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C6FF163"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4D8C53F5"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B7DB48C"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408430D5"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A522A48"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D2CC9E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A4A49CF"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EFE481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C20758A"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044A319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D5D041C"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4737DFC"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3DB52841"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9D61B2E"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5DD9E2F" w14:textId="77777777" w:rsidR="003726D3" w:rsidRPr="003726D3" w:rsidRDefault="003726D3" w:rsidP="003726D3">
            <w:pPr>
              <w:spacing w:after="0"/>
              <w:jc w:val="left"/>
              <w:rPr>
                <w:rFonts w:ascii="Times New Roman" w:hAnsi="Times New Roman"/>
                <w:sz w:val="20"/>
              </w:rPr>
            </w:pPr>
          </w:p>
        </w:tc>
        <w:tc>
          <w:tcPr>
            <w:tcW w:w="21" w:type="dxa"/>
            <w:tcBorders>
              <w:top w:val="nil"/>
              <w:left w:val="nil"/>
              <w:bottom w:val="nil"/>
              <w:right w:val="nil"/>
            </w:tcBorders>
            <w:shd w:val="clear" w:color="auto" w:fill="auto"/>
            <w:noWrap/>
            <w:vAlign w:val="bottom"/>
            <w:hideMark/>
          </w:tcPr>
          <w:p w14:paraId="320A4F2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08C9D4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D7BB45E"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DC35DBA" w14:textId="77777777" w:rsidR="003726D3" w:rsidRPr="003726D3" w:rsidRDefault="003726D3" w:rsidP="003726D3">
            <w:pPr>
              <w:spacing w:after="0"/>
              <w:jc w:val="left"/>
              <w:rPr>
                <w:rFonts w:ascii="Times New Roman" w:hAnsi="Times New Roman"/>
                <w:sz w:val="20"/>
              </w:rPr>
            </w:pPr>
          </w:p>
        </w:tc>
      </w:tr>
      <w:tr w:rsidR="003726D3" w:rsidRPr="003726D3" w14:paraId="59E1C041" w14:textId="77777777" w:rsidTr="003726D3">
        <w:trPr>
          <w:trHeight w:val="280"/>
        </w:trPr>
        <w:tc>
          <w:tcPr>
            <w:tcW w:w="3888" w:type="dxa"/>
            <w:tcBorders>
              <w:top w:val="single" w:sz="4" w:space="0" w:color="auto"/>
              <w:left w:val="single" w:sz="4" w:space="0" w:color="auto"/>
              <w:bottom w:val="nil"/>
              <w:right w:val="single" w:sz="4" w:space="0" w:color="auto"/>
            </w:tcBorders>
            <w:shd w:val="clear" w:color="000000" w:fill="F2F2F2"/>
            <w:noWrap/>
            <w:vAlign w:val="bottom"/>
            <w:hideMark/>
          </w:tcPr>
          <w:p w14:paraId="33B80D4E" w14:textId="77777777" w:rsidR="003726D3" w:rsidRPr="003726D3" w:rsidRDefault="003726D3" w:rsidP="003726D3">
            <w:pPr>
              <w:spacing w:after="0"/>
              <w:jc w:val="center"/>
              <w:rPr>
                <w:rFonts w:ascii="Century Gothic" w:hAnsi="Century Gothic" w:cs="Calibri"/>
                <w:b/>
                <w:bCs/>
                <w:color w:val="000000"/>
                <w:szCs w:val="22"/>
              </w:rPr>
            </w:pPr>
            <w:r w:rsidRPr="003726D3">
              <w:rPr>
                <w:rFonts w:ascii="Century Gothic" w:hAnsi="Century Gothic" w:cs="Calibri"/>
                <w:b/>
                <w:bCs/>
                <w:color w:val="000000"/>
                <w:szCs w:val="22"/>
              </w:rPr>
              <w:t>Actividad</w:t>
            </w:r>
          </w:p>
        </w:tc>
        <w:tc>
          <w:tcPr>
            <w:tcW w:w="10735" w:type="dxa"/>
            <w:gridSpan w:val="26"/>
            <w:tcBorders>
              <w:top w:val="single" w:sz="4" w:space="0" w:color="auto"/>
              <w:left w:val="nil"/>
              <w:bottom w:val="single" w:sz="4" w:space="0" w:color="auto"/>
              <w:right w:val="single" w:sz="4" w:space="0" w:color="auto"/>
            </w:tcBorders>
            <w:shd w:val="clear" w:color="000000" w:fill="F2F2F2"/>
            <w:noWrap/>
            <w:vAlign w:val="bottom"/>
            <w:hideMark/>
          </w:tcPr>
          <w:p w14:paraId="36E341E7" w14:textId="77777777" w:rsidR="003726D3" w:rsidRPr="003726D3" w:rsidRDefault="003726D3" w:rsidP="003726D3">
            <w:pPr>
              <w:spacing w:after="0"/>
              <w:jc w:val="center"/>
              <w:rPr>
                <w:rFonts w:ascii="Century Gothic" w:hAnsi="Century Gothic" w:cs="Calibri"/>
                <w:b/>
                <w:bCs/>
                <w:sz w:val="20"/>
              </w:rPr>
            </w:pPr>
            <w:r w:rsidRPr="003726D3">
              <w:rPr>
                <w:rFonts w:ascii="Century Gothic" w:hAnsi="Century Gothic" w:cs="Calibri"/>
                <w:b/>
                <w:bCs/>
                <w:sz w:val="20"/>
              </w:rPr>
              <w:t>Semanas</w:t>
            </w:r>
          </w:p>
        </w:tc>
        <w:tc>
          <w:tcPr>
            <w:tcW w:w="21" w:type="dxa"/>
            <w:tcBorders>
              <w:top w:val="nil"/>
              <w:left w:val="nil"/>
              <w:bottom w:val="nil"/>
              <w:right w:val="nil"/>
            </w:tcBorders>
            <w:shd w:val="clear" w:color="auto" w:fill="auto"/>
            <w:noWrap/>
            <w:vAlign w:val="bottom"/>
            <w:hideMark/>
          </w:tcPr>
          <w:p w14:paraId="47640938" w14:textId="77777777" w:rsidR="003726D3" w:rsidRPr="003726D3" w:rsidRDefault="003726D3" w:rsidP="003726D3">
            <w:pPr>
              <w:spacing w:after="0"/>
              <w:jc w:val="center"/>
              <w:rPr>
                <w:rFonts w:ascii="Century Gothic" w:hAnsi="Century Gothic" w:cs="Calibri"/>
                <w:b/>
                <w:bCs/>
                <w:sz w:val="20"/>
              </w:rPr>
            </w:pPr>
          </w:p>
        </w:tc>
        <w:tc>
          <w:tcPr>
            <w:tcW w:w="12" w:type="dxa"/>
            <w:tcBorders>
              <w:top w:val="nil"/>
              <w:left w:val="nil"/>
              <w:bottom w:val="nil"/>
              <w:right w:val="nil"/>
            </w:tcBorders>
            <w:shd w:val="clear" w:color="auto" w:fill="auto"/>
            <w:noWrap/>
            <w:vAlign w:val="bottom"/>
            <w:hideMark/>
          </w:tcPr>
          <w:p w14:paraId="63C27C1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71E600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356F42A" w14:textId="77777777" w:rsidR="003726D3" w:rsidRPr="003726D3" w:rsidRDefault="003726D3" w:rsidP="003726D3">
            <w:pPr>
              <w:spacing w:after="0"/>
              <w:jc w:val="left"/>
              <w:rPr>
                <w:rFonts w:ascii="Times New Roman" w:hAnsi="Times New Roman"/>
                <w:sz w:val="20"/>
              </w:rPr>
            </w:pPr>
          </w:p>
        </w:tc>
      </w:tr>
      <w:tr w:rsidR="003726D3" w:rsidRPr="003726D3" w14:paraId="57592192"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F2F2F2"/>
            <w:noWrap/>
            <w:vAlign w:val="bottom"/>
            <w:hideMark/>
          </w:tcPr>
          <w:p w14:paraId="44996504" w14:textId="77777777" w:rsidR="003726D3" w:rsidRPr="003726D3" w:rsidRDefault="003726D3" w:rsidP="003726D3">
            <w:pPr>
              <w:spacing w:after="0"/>
              <w:jc w:val="center"/>
              <w:rPr>
                <w:rFonts w:ascii="Century Gothic" w:hAnsi="Century Gothic" w:cs="Calibri"/>
                <w:b/>
                <w:bCs/>
                <w:sz w:val="20"/>
              </w:rPr>
            </w:pPr>
            <w:r w:rsidRPr="003726D3">
              <w:rPr>
                <w:rFonts w:ascii="Century Gothic" w:hAnsi="Century Gothic" w:cs="Calibri"/>
                <w:b/>
                <w:bCs/>
                <w:sz w:val="20"/>
              </w:rPr>
              <w:t> </w:t>
            </w:r>
          </w:p>
        </w:tc>
        <w:tc>
          <w:tcPr>
            <w:tcW w:w="257" w:type="dxa"/>
            <w:tcBorders>
              <w:top w:val="nil"/>
              <w:left w:val="nil"/>
              <w:bottom w:val="single" w:sz="4" w:space="0" w:color="auto"/>
              <w:right w:val="single" w:sz="4" w:space="0" w:color="auto"/>
            </w:tcBorders>
            <w:shd w:val="clear" w:color="000000" w:fill="7030A0"/>
            <w:noWrap/>
            <w:vAlign w:val="bottom"/>
            <w:hideMark/>
          </w:tcPr>
          <w:p w14:paraId="4BC51767"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1</w:t>
            </w:r>
          </w:p>
        </w:tc>
        <w:tc>
          <w:tcPr>
            <w:tcW w:w="257" w:type="dxa"/>
            <w:tcBorders>
              <w:top w:val="nil"/>
              <w:left w:val="nil"/>
              <w:bottom w:val="single" w:sz="4" w:space="0" w:color="auto"/>
              <w:right w:val="single" w:sz="4" w:space="0" w:color="auto"/>
            </w:tcBorders>
            <w:shd w:val="clear" w:color="000000" w:fill="7030A0"/>
            <w:noWrap/>
            <w:vAlign w:val="bottom"/>
            <w:hideMark/>
          </w:tcPr>
          <w:p w14:paraId="631FB929"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2</w:t>
            </w:r>
          </w:p>
        </w:tc>
        <w:tc>
          <w:tcPr>
            <w:tcW w:w="258" w:type="dxa"/>
            <w:tcBorders>
              <w:top w:val="nil"/>
              <w:left w:val="nil"/>
              <w:bottom w:val="single" w:sz="4" w:space="0" w:color="auto"/>
              <w:right w:val="single" w:sz="4" w:space="0" w:color="auto"/>
            </w:tcBorders>
            <w:shd w:val="clear" w:color="000000" w:fill="7030A0"/>
            <w:noWrap/>
            <w:vAlign w:val="bottom"/>
            <w:hideMark/>
          </w:tcPr>
          <w:p w14:paraId="530F4591"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3</w:t>
            </w:r>
          </w:p>
        </w:tc>
        <w:tc>
          <w:tcPr>
            <w:tcW w:w="258" w:type="dxa"/>
            <w:tcBorders>
              <w:top w:val="nil"/>
              <w:left w:val="nil"/>
              <w:bottom w:val="single" w:sz="4" w:space="0" w:color="auto"/>
              <w:right w:val="single" w:sz="4" w:space="0" w:color="auto"/>
            </w:tcBorders>
            <w:shd w:val="clear" w:color="000000" w:fill="7030A0"/>
            <w:noWrap/>
            <w:vAlign w:val="bottom"/>
            <w:hideMark/>
          </w:tcPr>
          <w:p w14:paraId="0BECA631"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4</w:t>
            </w:r>
          </w:p>
        </w:tc>
        <w:tc>
          <w:tcPr>
            <w:tcW w:w="258" w:type="dxa"/>
            <w:tcBorders>
              <w:top w:val="nil"/>
              <w:left w:val="nil"/>
              <w:bottom w:val="single" w:sz="4" w:space="0" w:color="auto"/>
              <w:right w:val="single" w:sz="4" w:space="0" w:color="auto"/>
            </w:tcBorders>
            <w:shd w:val="clear" w:color="000000" w:fill="7030A0"/>
            <w:noWrap/>
            <w:vAlign w:val="bottom"/>
            <w:hideMark/>
          </w:tcPr>
          <w:p w14:paraId="10B06977"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5</w:t>
            </w:r>
          </w:p>
        </w:tc>
        <w:tc>
          <w:tcPr>
            <w:tcW w:w="258" w:type="dxa"/>
            <w:tcBorders>
              <w:top w:val="nil"/>
              <w:left w:val="nil"/>
              <w:bottom w:val="single" w:sz="4" w:space="0" w:color="auto"/>
              <w:right w:val="single" w:sz="4" w:space="0" w:color="auto"/>
            </w:tcBorders>
            <w:shd w:val="clear" w:color="000000" w:fill="F2F2F2"/>
            <w:noWrap/>
            <w:vAlign w:val="bottom"/>
            <w:hideMark/>
          </w:tcPr>
          <w:p w14:paraId="5ACAAE87"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6</w:t>
            </w:r>
          </w:p>
        </w:tc>
        <w:tc>
          <w:tcPr>
            <w:tcW w:w="258" w:type="dxa"/>
            <w:tcBorders>
              <w:top w:val="nil"/>
              <w:left w:val="nil"/>
              <w:bottom w:val="single" w:sz="4" w:space="0" w:color="auto"/>
              <w:right w:val="single" w:sz="4" w:space="0" w:color="auto"/>
            </w:tcBorders>
            <w:shd w:val="clear" w:color="000000" w:fill="F2F2F2"/>
            <w:noWrap/>
            <w:vAlign w:val="bottom"/>
            <w:hideMark/>
          </w:tcPr>
          <w:p w14:paraId="2C966901"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7</w:t>
            </w:r>
          </w:p>
        </w:tc>
        <w:tc>
          <w:tcPr>
            <w:tcW w:w="258" w:type="dxa"/>
            <w:tcBorders>
              <w:top w:val="nil"/>
              <w:left w:val="nil"/>
              <w:bottom w:val="single" w:sz="4" w:space="0" w:color="auto"/>
              <w:right w:val="single" w:sz="4" w:space="0" w:color="auto"/>
            </w:tcBorders>
            <w:shd w:val="clear" w:color="000000" w:fill="F2F2F2"/>
            <w:noWrap/>
            <w:vAlign w:val="bottom"/>
            <w:hideMark/>
          </w:tcPr>
          <w:p w14:paraId="21471DC9"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8</w:t>
            </w:r>
          </w:p>
        </w:tc>
        <w:tc>
          <w:tcPr>
            <w:tcW w:w="258" w:type="dxa"/>
            <w:tcBorders>
              <w:top w:val="nil"/>
              <w:left w:val="nil"/>
              <w:bottom w:val="single" w:sz="4" w:space="0" w:color="auto"/>
              <w:right w:val="single" w:sz="4" w:space="0" w:color="auto"/>
            </w:tcBorders>
            <w:shd w:val="clear" w:color="000000" w:fill="EB2D75"/>
            <w:noWrap/>
            <w:vAlign w:val="bottom"/>
            <w:hideMark/>
          </w:tcPr>
          <w:p w14:paraId="404E7A5E"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9</w:t>
            </w:r>
          </w:p>
        </w:tc>
        <w:tc>
          <w:tcPr>
            <w:tcW w:w="495" w:type="dxa"/>
            <w:tcBorders>
              <w:top w:val="nil"/>
              <w:left w:val="nil"/>
              <w:bottom w:val="single" w:sz="4" w:space="0" w:color="auto"/>
              <w:right w:val="single" w:sz="4" w:space="0" w:color="auto"/>
            </w:tcBorders>
            <w:shd w:val="clear" w:color="000000" w:fill="EB2D75"/>
            <w:noWrap/>
            <w:vAlign w:val="bottom"/>
            <w:hideMark/>
          </w:tcPr>
          <w:p w14:paraId="1DB93387"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10</w:t>
            </w:r>
          </w:p>
        </w:tc>
        <w:tc>
          <w:tcPr>
            <w:tcW w:w="495" w:type="dxa"/>
            <w:tcBorders>
              <w:top w:val="nil"/>
              <w:left w:val="nil"/>
              <w:bottom w:val="single" w:sz="4" w:space="0" w:color="auto"/>
              <w:right w:val="single" w:sz="4" w:space="0" w:color="auto"/>
            </w:tcBorders>
            <w:shd w:val="clear" w:color="000000" w:fill="EB2D75"/>
            <w:noWrap/>
            <w:vAlign w:val="bottom"/>
            <w:hideMark/>
          </w:tcPr>
          <w:p w14:paraId="64FA918A"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11</w:t>
            </w:r>
          </w:p>
        </w:tc>
        <w:tc>
          <w:tcPr>
            <w:tcW w:w="495" w:type="dxa"/>
            <w:tcBorders>
              <w:top w:val="nil"/>
              <w:left w:val="nil"/>
              <w:bottom w:val="single" w:sz="4" w:space="0" w:color="auto"/>
              <w:right w:val="single" w:sz="4" w:space="0" w:color="auto"/>
            </w:tcBorders>
            <w:shd w:val="clear" w:color="000000" w:fill="EB2D75"/>
            <w:noWrap/>
            <w:vAlign w:val="bottom"/>
            <w:hideMark/>
          </w:tcPr>
          <w:p w14:paraId="7BAE509E"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12</w:t>
            </w:r>
          </w:p>
        </w:tc>
        <w:tc>
          <w:tcPr>
            <w:tcW w:w="495" w:type="dxa"/>
            <w:tcBorders>
              <w:top w:val="nil"/>
              <w:left w:val="nil"/>
              <w:bottom w:val="single" w:sz="4" w:space="0" w:color="auto"/>
              <w:right w:val="single" w:sz="4" w:space="0" w:color="auto"/>
            </w:tcBorders>
            <w:shd w:val="clear" w:color="000000" w:fill="E58CEC"/>
            <w:noWrap/>
            <w:vAlign w:val="bottom"/>
            <w:hideMark/>
          </w:tcPr>
          <w:p w14:paraId="6957B668"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13</w:t>
            </w:r>
          </w:p>
        </w:tc>
        <w:tc>
          <w:tcPr>
            <w:tcW w:w="495" w:type="dxa"/>
            <w:tcBorders>
              <w:top w:val="nil"/>
              <w:left w:val="nil"/>
              <w:bottom w:val="single" w:sz="4" w:space="0" w:color="auto"/>
              <w:right w:val="single" w:sz="4" w:space="0" w:color="auto"/>
            </w:tcBorders>
            <w:shd w:val="clear" w:color="000000" w:fill="F2F2F2"/>
            <w:noWrap/>
            <w:vAlign w:val="bottom"/>
            <w:hideMark/>
          </w:tcPr>
          <w:p w14:paraId="64FD9B1B"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14</w:t>
            </w:r>
          </w:p>
        </w:tc>
        <w:tc>
          <w:tcPr>
            <w:tcW w:w="495" w:type="dxa"/>
            <w:tcBorders>
              <w:top w:val="nil"/>
              <w:left w:val="nil"/>
              <w:bottom w:val="single" w:sz="4" w:space="0" w:color="auto"/>
              <w:right w:val="single" w:sz="4" w:space="0" w:color="auto"/>
            </w:tcBorders>
            <w:shd w:val="clear" w:color="000000" w:fill="F2F2F2"/>
            <w:noWrap/>
            <w:vAlign w:val="bottom"/>
            <w:hideMark/>
          </w:tcPr>
          <w:p w14:paraId="70344727"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15</w:t>
            </w:r>
          </w:p>
        </w:tc>
        <w:tc>
          <w:tcPr>
            <w:tcW w:w="495" w:type="dxa"/>
            <w:tcBorders>
              <w:top w:val="nil"/>
              <w:left w:val="nil"/>
              <w:bottom w:val="single" w:sz="4" w:space="0" w:color="auto"/>
              <w:right w:val="single" w:sz="4" w:space="0" w:color="auto"/>
            </w:tcBorders>
            <w:shd w:val="clear" w:color="000000" w:fill="F2F2F2"/>
            <w:noWrap/>
            <w:vAlign w:val="bottom"/>
            <w:hideMark/>
          </w:tcPr>
          <w:p w14:paraId="209A9609"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16</w:t>
            </w:r>
          </w:p>
        </w:tc>
        <w:tc>
          <w:tcPr>
            <w:tcW w:w="495" w:type="dxa"/>
            <w:tcBorders>
              <w:top w:val="nil"/>
              <w:left w:val="nil"/>
              <w:bottom w:val="single" w:sz="4" w:space="0" w:color="auto"/>
              <w:right w:val="single" w:sz="4" w:space="0" w:color="auto"/>
            </w:tcBorders>
            <w:shd w:val="clear" w:color="000000" w:fill="F2F2F2"/>
            <w:noWrap/>
            <w:vAlign w:val="bottom"/>
            <w:hideMark/>
          </w:tcPr>
          <w:p w14:paraId="657A9C47"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17</w:t>
            </w:r>
          </w:p>
        </w:tc>
        <w:tc>
          <w:tcPr>
            <w:tcW w:w="495" w:type="dxa"/>
            <w:tcBorders>
              <w:top w:val="nil"/>
              <w:left w:val="nil"/>
              <w:bottom w:val="single" w:sz="4" w:space="0" w:color="auto"/>
              <w:right w:val="single" w:sz="4" w:space="0" w:color="auto"/>
            </w:tcBorders>
            <w:shd w:val="clear" w:color="000000" w:fill="F2F2F2"/>
            <w:noWrap/>
            <w:vAlign w:val="bottom"/>
            <w:hideMark/>
          </w:tcPr>
          <w:p w14:paraId="2BCA34CC"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18</w:t>
            </w:r>
          </w:p>
        </w:tc>
        <w:tc>
          <w:tcPr>
            <w:tcW w:w="495" w:type="dxa"/>
            <w:tcBorders>
              <w:top w:val="nil"/>
              <w:left w:val="nil"/>
              <w:bottom w:val="single" w:sz="4" w:space="0" w:color="auto"/>
              <w:right w:val="single" w:sz="4" w:space="0" w:color="auto"/>
            </w:tcBorders>
            <w:shd w:val="clear" w:color="000000" w:fill="F2F2F2"/>
            <w:noWrap/>
            <w:vAlign w:val="bottom"/>
            <w:hideMark/>
          </w:tcPr>
          <w:p w14:paraId="07584A42"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19</w:t>
            </w:r>
          </w:p>
        </w:tc>
        <w:tc>
          <w:tcPr>
            <w:tcW w:w="495" w:type="dxa"/>
            <w:tcBorders>
              <w:top w:val="nil"/>
              <w:left w:val="nil"/>
              <w:bottom w:val="single" w:sz="4" w:space="0" w:color="auto"/>
              <w:right w:val="single" w:sz="4" w:space="0" w:color="auto"/>
            </w:tcBorders>
            <w:shd w:val="clear" w:color="000000" w:fill="F2F2F2"/>
            <w:noWrap/>
            <w:vAlign w:val="bottom"/>
            <w:hideMark/>
          </w:tcPr>
          <w:p w14:paraId="612578C7"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20</w:t>
            </w:r>
          </w:p>
        </w:tc>
        <w:tc>
          <w:tcPr>
            <w:tcW w:w="495" w:type="dxa"/>
            <w:tcBorders>
              <w:top w:val="nil"/>
              <w:left w:val="nil"/>
              <w:bottom w:val="single" w:sz="4" w:space="0" w:color="auto"/>
              <w:right w:val="single" w:sz="4" w:space="0" w:color="auto"/>
            </w:tcBorders>
            <w:shd w:val="clear" w:color="000000" w:fill="F2F2F2"/>
            <w:noWrap/>
            <w:vAlign w:val="bottom"/>
            <w:hideMark/>
          </w:tcPr>
          <w:p w14:paraId="759749F9"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21</w:t>
            </w:r>
          </w:p>
        </w:tc>
        <w:tc>
          <w:tcPr>
            <w:tcW w:w="495" w:type="dxa"/>
            <w:tcBorders>
              <w:top w:val="nil"/>
              <w:left w:val="nil"/>
              <w:bottom w:val="single" w:sz="4" w:space="0" w:color="auto"/>
              <w:right w:val="single" w:sz="4" w:space="0" w:color="auto"/>
            </w:tcBorders>
            <w:shd w:val="clear" w:color="000000" w:fill="E58CEC"/>
            <w:noWrap/>
            <w:vAlign w:val="bottom"/>
            <w:hideMark/>
          </w:tcPr>
          <w:p w14:paraId="47FDD3F0" w14:textId="77777777" w:rsidR="003726D3" w:rsidRPr="003726D3" w:rsidRDefault="003726D3" w:rsidP="003726D3">
            <w:pPr>
              <w:spacing w:after="0"/>
              <w:jc w:val="center"/>
              <w:rPr>
                <w:rFonts w:ascii="Century Gothic" w:hAnsi="Century Gothic" w:cs="Calibri"/>
                <w:color w:val="FFFFFF"/>
                <w:szCs w:val="22"/>
              </w:rPr>
            </w:pPr>
            <w:r w:rsidRPr="003726D3">
              <w:rPr>
                <w:rFonts w:ascii="Century Gothic" w:hAnsi="Century Gothic" w:cs="Calibri"/>
                <w:color w:val="FFFFFF"/>
                <w:szCs w:val="22"/>
              </w:rPr>
              <w:t>22</w:t>
            </w:r>
          </w:p>
        </w:tc>
        <w:tc>
          <w:tcPr>
            <w:tcW w:w="495" w:type="dxa"/>
            <w:tcBorders>
              <w:top w:val="nil"/>
              <w:left w:val="nil"/>
              <w:bottom w:val="single" w:sz="4" w:space="0" w:color="auto"/>
              <w:right w:val="single" w:sz="4" w:space="0" w:color="auto"/>
            </w:tcBorders>
            <w:shd w:val="clear" w:color="000000" w:fill="F2F2F2"/>
            <w:noWrap/>
            <w:vAlign w:val="bottom"/>
            <w:hideMark/>
          </w:tcPr>
          <w:p w14:paraId="6FB8690A"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23</w:t>
            </w:r>
          </w:p>
        </w:tc>
        <w:tc>
          <w:tcPr>
            <w:tcW w:w="495" w:type="dxa"/>
            <w:tcBorders>
              <w:top w:val="nil"/>
              <w:left w:val="nil"/>
              <w:bottom w:val="single" w:sz="4" w:space="0" w:color="auto"/>
              <w:right w:val="single" w:sz="4" w:space="0" w:color="auto"/>
            </w:tcBorders>
            <w:shd w:val="clear" w:color="000000" w:fill="F2F2F2"/>
            <w:noWrap/>
            <w:vAlign w:val="bottom"/>
            <w:hideMark/>
          </w:tcPr>
          <w:p w14:paraId="10A29015"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24</w:t>
            </w:r>
          </w:p>
        </w:tc>
        <w:tc>
          <w:tcPr>
            <w:tcW w:w="495" w:type="dxa"/>
            <w:tcBorders>
              <w:top w:val="nil"/>
              <w:left w:val="nil"/>
              <w:bottom w:val="single" w:sz="4" w:space="0" w:color="auto"/>
              <w:right w:val="single" w:sz="4" w:space="0" w:color="auto"/>
            </w:tcBorders>
            <w:shd w:val="clear" w:color="000000" w:fill="F2F2F2"/>
            <w:noWrap/>
            <w:vAlign w:val="bottom"/>
            <w:hideMark/>
          </w:tcPr>
          <w:p w14:paraId="477E3B63"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25</w:t>
            </w:r>
          </w:p>
        </w:tc>
        <w:tc>
          <w:tcPr>
            <w:tcW w:w="495" w:type="dxa"/>
            <w:tcBorders>
              <w:top w:val="nil"/>
              <w:left w:val="nil"/>
              <w:bottom w:val="single" w:sz="4" w:space="0" w:color="auto"/>
              <w:right w:val="single" w:sz="4" w:space="0" w:color="auto"/>
            </w:tcBorders>
            <w:shd w:val="clear" w:color="000000" w:fill="F2F2F2"/>
            <w:noWrap/>
            <w:vAlign w:val="bottom"/>
            <w:hideMark/>
          </w:tcPr>
          <w:p w14:paraId="50B922ED" w14:textId="77777777" w:rsidR="003726D3" w:rsidRPr="003726D3" w:rsidRDefault="003726D3" w:rsidP="003726D3">
            <w:pPr>
              <w:spacing w:after="0"/>
              <w:jc w:val="center"/>
              <w:rPr>
                <w:rFonts w:ascii="Century Gothic" w:hAnsi="Century Gothic" w:cs="Calibri"/>
                <w:color w:val="000000"/>
                <w:szCs w:val="22"/>
              </w:rPr>
            </w:pPr>
            <w:r w:rsidRPr="003726D3">
              <w:rPr>
                <w:rFonts w:ascii="Century Gothic" w:hAnsi="Century Gothic" w:cs="Calibri"/>
                <w:color w:val="000000"/>
                <w:szCs w:val="22"/>
              </w:rPr>
              <w:t>26</w:t>
            </w:r>
          </w:p>
        </w:tc>
        <w:tc>
          <w:tcPr>
            <w:tcW w:w="21" w:type="dxa"/>
            <w:tcBorders>
              <w:top w:val="nil"/>
              <w:left w:val="nil"/>
              <w:bottom w:val="nil"/>
              <w:right w:val="nil"/>
            </w:tcBorders>
            <w:shd w:val="clear" w:color="auto" w:fill="auto"/>
            <w:noWrap/>
            <w:vAlign w:val="bottom"/>
            <w:hideMark/>
          </w:tcPr>
          <w:p w14:paraId="697DAF65" w14:textId="77777777" w:rsidR="003726D3" w:rsidRPr="003726D3" w:rsidRDefault="003726D3" w:rsidP="003726D3">
            <w:pPr>
              <w:spacing w:after="0"/>
              <w:jc w:val="center"/>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15BE929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B0B00C6"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0299C2D" w14:textId="77777777" w:rsidR="003726D3" w:rsidRPr="003726D3" w:rsidRDefault="003726D3" w:rsidP="003726D3">
            <w:pPr>
              <w:spacing w:after="0"/>
              <w:jc w:val="left"/>
              <w:rPr>
                <w:rFonts w:ascii="Times New Roman" w:hAnsi="Times New Roman"/>
                <w:sz w:val="20"/>
              </w:rPr>
            </w:pPr>
          </w:p>
        </w:tc>
      </w:tr>
      <w:tr w:rsidR="003726D3" w:rsidRPr="003726D3" w14:paraId="463CFAA1"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noWrap/>
            <w:vAlign w:val="bottom"/>
            <w:hideMark/>
          </w:tcPr>
          <w:p w14:paraId="1169B2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EFF7B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4A303A0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2F086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262BD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11070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EB5B0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B508DA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C57CD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F7B8AD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8B58F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9E1C2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FABA4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1C8A3C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4125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4D346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E045F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E9A3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4466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2189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956B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54C0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690D0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12546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11FD8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37E2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F4A83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1E6EF72"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37CC69A"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4DBC1C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DA60C91" w14:textId="77777777" w:rsidR="003726D3" w:rsidRPr="003726D3" w:rsidRDefault="003726D3" w:rsidP="003726D3">
            <w:pPr>
              <w:spacing w:after="0"/>
              <w:jc w:val="left"/>
              <w:rPr>
                <w:rFonts w:ascii="Times New Roman" w:hAnsi="Times New Roman"/>
                <w:sz w:val="20"/>
              </w:rPr>
            </w:pPr>
          </w:p>
        </w:tc>
      </w:tr>
      <w:tr w:rsidR="003726D3" w:rsidRPr="003726D3" w14:paraId="57169A4E" w14:textId="77777777" w:rsidTr="003726D3">
        <w:trPr>
          <w:trHeight w:val="560"/>
        </w:trPr>
        <w:tc>
          <w:tcPr>
            <w:tcW w:w="3888" w:type="dxa"/>
            <w:tcBorders>
              <w:top w:val="nil"/>
              <w:left w:val="single" w:sz="4" w:space="0" w:color="auto"/>
              <w:bottom w:val="single" w:sz="4" w:space="0" w:color="auto"/>
              <w:right w:val="single" w:sz="4" w:space="0" w:color="auto"/>
            </w:tcBorders>
            <w:shd w:val="clear" w:color="auto" w:fill="auto"/>
            <w:vAlign w:val="bottom"/>
            <w:hideMark/>
          </w:tcPr>
          <w:p w14:paraId="2C67D82B" w14:textId="3729E9D9" w:rsidR="003726D3" w:rsidRPr="003726D3" w:rsidRDefault="003726D3" w:rsidP="003726D3">
            <w:pPr>
              <w:spacing w:after="0"/>
              <w:jc w:val="left"/>
              <w:rPr>
                <w:rFonts w:ascii="Century Gothic" w:hAnsi="Century Gothic" w:cs="Calibri"/>
                <w:b/>
                <w:bCs/>
                <w:color w:val="000000"/>
                <w:szCs w:val="22"/>
                <w:u w:val="single"/>
              </w:rPr>
            </w:pPr>
            <w:r w:rsidRPr="003726D3">
              <w:rPr>
                <w:rFonts w:ascii="Century Gothic" w:hAnsi="Century Gothic" w:cs="Calibri"/>
                <w:b/>
                <w:bCs/>
                <w:color w:val="000000"/>
                <w:szCs w:val="22"/>
                <w:u w:val="single"/>
              </w:rPr>
              <w:t>Ampliación y pro</w:t>
            </w:r>
            <w:r w:rsidR="00D51845">
              <w:rPr>
                <w:rFonts w:ascii="Century Gothic" w:hAnsi="Century Gothic" w:cs="Calibri"/>
                <w:b/>
                <w:bCs/>
                <w:color w:val="000000"/>
                <w:szCs w:val="22"/>
                <w:u w:val="single"/>
              </w:rPr>
              <w:t>f</w:t>
            </w:r>
            <w:r w:rsidRPr="003726D3">
              <w:rPr>
                <w:rFonts w:ascii="Century Gothic" w:hAnsi="Century Gothic" w:cs="Calibri"/>
                <w:b/>
                <w:bCs/>
                <w:color w:val="000000"/>
                <w:szCs w:val="22"/>
                <w:u w:val="single"/>
              </w:rPr>
              <w:t>undización del marco teórico</w:t>
            </w:r>
          </w:p>
        </w:tc>
        <w:tc>
          <w:tcPr>
            <w:tcW w:w="257" w:type="dxa"/>
            <w:tcBorders>
              <w:top w:val="nil"/>
              <w:left w:val="nil"/>
              <w:bottom w:val="single" w:sz="4" w:space="0" w:color="auto"/>
              <w:right w:val="single" w:sz="4" w:space="0" w:color="auto"/>
            </w:tcBorders>
            <w:shd w:val="clear" w:color="000000" w:fill="FFFF00"/>
            <w:noWrap/>
            <w:vAlign w:val="bottom"/>
            <w:hideMark/>
          </w:tcPr>
          <w:p w14:paraId="26DCAF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7B4F59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E2B594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00CD7B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7BCD9B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2F9A8A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EC736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B84A8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B2FB2B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E7247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6DCB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C25068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37759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A808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5FBF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365E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E705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DB0B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605B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A958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EAE8AF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91640F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C7C4C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D61B0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FD8CA9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E1E3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6EBC446"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DD584C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35292F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1DDDA90" w14:textId="77777777" w:rsidR="003726D3" w:rsidRPr="003726D3" w:rsidRDefault="003726D3" w:rsidP="003726D3">
            <w:pPr>
              <w:spacing w:after="0"/>
              <w:jc w:val="left"/>
              <w:rPr>
                <w:rFonts w:ascii="Times New Roman" w:hAnsi="Times New Roman"/>
                <w:sz w:val="20"/>
              </w:rPr>
            </w:pPr>
          </w:p>
        </w:tc>
      </w:tr>
      <w:tr w:rsidR="003726D3" w:rsidRPr="003726D3" w14:paraId="0DE88D81"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192A93E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Análisis trabajos de grados anteriores que consistieron en valoraciones</w:t>
            </w:r>
          </w:p>
        </w:tc>
        <w:tc>
          <w:tcPr>
            <w:tcW w:w="257" w:type="dxa"/>
            <w:tcBorders>
              <w:top w:val="nil"/>
              <w:left w:val="nil"/>
              <w:bottom w:val="single" w:sz="4" w:space="0" w:color="auto"/>
              <w:right w:val="single" w:sz="4" w:space="0" w:color="auto"/>
            </w:tcBorders>
            <w:shd w:val="clear" w:color="000000" w:fill="FFFF00"/>
            <w:noWrap/>
            <w:vAlign w:val="bottom"/>
            <w:hideMark/>
          </w:tcPr>
          <w:p w14:paraId="1179D30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09A164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F9B20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D447A6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718D00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DF0A9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4A760B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43662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575C13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18291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068E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B9AA9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7544D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82E62B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68F102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6B8F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E5B81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9313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5CD8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4FAA28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3A429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18F5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87FE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32486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0F64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8C12A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1B513F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ACCEA5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247CB9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75B8ACB" w14:textId="77777777" w:rsidR="003726D3" w:rsidRPr="003726D3" w:rsidRDefault="003726D3" w:rsidP="003726D3">
            <w:pPr>
              <w:spacing w:after="0"/>
              <w:jc w:val="left"/>
              <w:rPr>
                <w:rFonts w:ascii="Times New Roman" w:hAnsi="Times New Roman"/>
                <w:sz w:val="20"/>
              </w:rPr>
            </w:pPr>
          </w:p>
        </w:tc>
      </w:tr>
      <w:tr w:rsidR="003726D3" w:rsidRPr="003726D3" w14:paraId="7F1AC398" w14:textId="77777777" w:rsidTr="003726D3">
        <w:trPr>
          <w:trHeight w:val="69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D8935CD"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Correcciones con base en la retroalimentación de Manuela Escobar Sierra y Santiago Escobar Roldán</w:t>
            </w:r>
          </w:p>
        </w:tc>
        <w:tc>
          <w:tcPr>
            <w:tcW w:w="257" w:type="dxa"/>
            <w:tcBorders>
              <w:top w:val="nil"/>
              <w:left w:val="nil"/>
              <w:bottom w:val="single" w:sz="4" w:space="0" w:color="auto"/>
              <w:right w:val="single" w:sz="4" w:space="0" w:color="auto"/>
            </w:tcBorders>
            <w:shd w:val="clear" w:color="000000" w:fill="FFFF00"/>
            <w:noWrap/>
            <w:vAlign w:val="bottom"/>
            <w:hideMark/>
          </w:tcPr>
          <w:p w14:paraId="03E1CC3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086362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7B43B1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84B18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40716F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F0881F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46E5C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8DB07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5B2E2F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B9219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B49DF1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FF60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305E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A354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FD5C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C96C9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95735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A73B8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7A4795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D01F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4610A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F8F3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5A0E33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83882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FECE9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4726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0AD5047"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3ED892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AB2D94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A4689A0" w14:textId="77777777" w:rsidR="003726D3" w:rsidRPr="003726D3" w:rsidRDefault="003726D3" w:rsidP="003726D3">
            <w:pPr>
              <w:spacing w:after="0"/>
              <w:jc w:val="left"/>
              <w:rPr>
                <w:rFonts w:ascii="Times New Roman" w:hAnsi="Times New Roman"/>
                <w:sz w:val="20"/>
              </w:rPr>
            </w:pPr>
          </w:p>
        </w:tc>
      </w:tr>
      <w:tr w:rsidR="003726D3" w:rsidRPr="003726D3" w14:paraId="296F9FD5"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40CEA3D1"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Revisión y mejoras en la metodología</w:t>
            </w:r>
          </w:p>
        </w:tc>
        <w:tc>
          <w:tcPr>
            <w:tcW w:w="257" w:type="dxa"/>
            <w:tcBorders>
              <w:top w:val="nil"/>
              <w:left w:val="nil"/>
              <w:bottom w:val="single" w:sz="4" w:space="0" w:color="auto"/>
              <w:right w:val="single" w:sz="4" w:space="0" w:color="auto"/>
            </w:tcBorders>
            <w:shd w:val="clear" w:color="000000" w:fill="FFFF00"/>
            <w:noWrap/>
            <w:vAlign w:val="bottom"/>
            <w:hideMark/>
          </w:tcPr>
          <w:p w14:paraId="526F5D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56953A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4BBAC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EC9FBA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5C797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5108E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743E2E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263D4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AE4377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2F9E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CF34C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29CC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88070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8305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97D2E5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6782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80403C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1234F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E861CB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08EC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5B530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18DD5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3F41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AB166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C93B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D040D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1F8BBDE6"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F00D40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DD3089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3FCEF27" w14:textId="77777777" w:rsidR="003726D3" w:rsidRPr="003726D3" w:rsidRDefault="003726D3" w:rsidP="003726D3">
            <w:pPr>
              <w:spacing w:after="0"/>
              <w:jc w:val="left"/>
              <w:rPr>
                <w:rFonts w:ascii="Times New Roman" w:hAnsi="Times New Roman"/>
                <w:sz w:val="20"/>
              </w:rPr>
            </w:pPr>
          </w:p>
        </w:tc>
      </w:tr>
      <w:tr w:rsidR="003726D3" w:rsidRPr="003726D3" w14:paraId="37064DAE"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3A53811A"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Expandir y Profundizar en los Principios de Warren Buffett</w:t>
            </w:r>
          </w:p>
        </w:tc>
        <w:tc>
          <w:tcPr>
            <w:tcW w:w="257" w:type="dxa"/>
            <w:tcBorders>
              <w:top w:val="nil"/>
              <w:left w:val="nil"/>
              <w:bottom w:val="single" w:sz="4" w:space="0" w:color="auto"/>
              <w:right w:val="single" w:sz="4" w:space="0" w:color="auto"/>
            </w:tcBorders>
            <w:shd w:val="clear" w:color="000000" w:fill="FFFF00"/>
            <w:noWrap/>
            <w:vAlign w:val="bottom"/>
            <w:hideMark/>
          </w:tcPr>
          <w:p w14:paraId="308C8A4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AA28D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910E16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7A5205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4D75CB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50D87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30276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08168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FA316B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ABB41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298E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14FBF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8579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9D56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0FE08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981E0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C456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2F691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DF7C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AA09F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4CC6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6E7B5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7E28A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EA27B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01A4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1AC98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1B1D6BE"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E8838B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AF4FB3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356E11A" w14:textId="77777777" w:rsidR="003726D3" w:rsidRPr="003726D3" w:rsidRDefault="003726D3" w:rsidP="003726D3">
            <w:pPr>
              <w:spacing w:after="0"/>
              <w:jc w:val="left"/>
              <w:rPr>
                <w:rFonts w:ascii="Times New Roman" w:hAnsi="Times New Roman"/>
                <w:sz w:val="20"/>
              </w:rPr>
            </w:pPr>
          </w:p>
        </w:tc>
      </w:tr>
      <w:tr w:rsidR="003726D3" w:rsidRPr="003726D3" w14:paraId="2FEF441D"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07DEDEA3"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Conceptos fundamentales del diagnóstico financiero</w:t>
            </w:r>
          </w:p>
        </w:tc>
        <w:tc>
          <w:tcPr>
            <w:tcW w:w="257" w:type="dxa"/>
            <w:tcBorders>
              <w:top w:val="nil"/>
              <w:left w:val="nil"/>
              <w:bottom w:val="single" w:sz="4" w:space="0" w:color="auto"/>
              <w:right w:val="single" w:sz="4" w:space="0" w:color="auto"/>
            </w:tcBorders>
            <w:shd w:val="clear" w:color="000000" w:fill="FFFF00"/>
            <w:noWrap/>
            <w:vAlign w:val="bottom"/>
            <w:hideMark/>
          </w:tcPr>
          <w:p w14:paraId="0C0FBF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326D2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375DDC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BCA10C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1F29B4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33CC03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CA7301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4ECA3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54DC6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BB8D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43361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67E207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B12E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B40B6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9FE6C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64F2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AC78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8E146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0B1958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7C120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05AF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31043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7ABA2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44F2D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2404A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D46F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4EC108D8"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E7D1A0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05BD33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DC37F15" w14:textId="77777777" w:rsidR="003726D3" w:rsidRPr="003726D3" w:rsidRDefault="003726D3" w:rsidP="003726D3">
            <w:pPr>
              <w:spacing w:after="0"/>
              <w:jc w:val="left"/>
              <w:rPr>
                <w:rFonts w:ascii="Times New Roman" w:hAnsi="Times New Roman"/>
                <w:sz w:val="20"/>
              </w:rPr>
            </w:pPr>
          </w:p>
        </w:tc>
      </w:tr>
      <w:tr w:rsidR="003726D3" w:rsidRPr="003726D3" w14:paraId="12BC0810"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0914DB97"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Flujo de caja descontado</w:t>
            </w:r>
          </w:p>
        </w:tc>
        <w:tc>
          <w:tcPr>
            <w:tcW w:w="257" w:type="dxa"/>
            <w:tcBorders>
              <w:top w:val="nil"/>
              <w:left w:val="nil"/>
              <w:bottom w:val="single" w:sz="4" w:space="0" w:color="auto"/>
              <w:right w:val="single" w:sz="4" w:space="0" w:color="auto"/>
            </w:tcBorders>
            <w:shd w:val="clear" w:color="000000" w:fill="FFFF00"/>
            <w:noWrap/>
            <w:vAlign w:val="bottom"/>
            <w:hideMark/>
          </w:tcPr>
          <w:p w14:paraId="0038D52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F56BD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DC39E4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9BEC5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CC6008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30EDC6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C29954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250EA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54AFB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90F4F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1332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8FBD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7351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1AC2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4B778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993A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757C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415F8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FA61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6C495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45495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1A9E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C45AB5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7CBCC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07DA3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00DD1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F2D8B80"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14D7B6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484DAD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7CC4692" w14:textId="77777777" w:rsidR="003726D3" w:rsidRPr="003726D3" w:rsidRDefault="003726D3" w:rsidP="003726D3">
            <w:pPr>
              <w:spacing w:after="0"/>
              <w:jc w:val="left"/>
              <w:rPr>
                <w:rFonts w:ascii="Times New Roman" w:hAnsi="Times New Roman"/>
                <w:sz w:val="20"/>
              </w:rPr>
            </w:pPr>
          </w:p>
        </w:tc>
      </w:tr>
      <w:tr w:rsidR="003726D3" w:rsidRPr="003726D3" w14:paraId="3ADAF37F"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528E0A0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Flujo de caja para la valoración</w:t>
            </w:r>
          </w:p>
        </w:tc>
        <w:tc>
          <w:tcPr>
            <w:tcW w:w="257" w:type="dxa"/>
            <w:tcBorders>
              <w:top w:val="nil"/>
              <w:left w:val="nil"/>
              <w:bottom w:val="single" w:sz="4" w:space="0" w:color="auto"/>
              <w:right w:val="single" w:sz="4" w:space="0" w:color="auto"/>
            </w:tcBorders>
            <w:shd w:val="clear" w:color="000000" w:fill="FFFF00"/>
            <w:noWrap/>
            <w:vAlign w:val="bottom"/>
            <w:hideMark/>
          </w:tcPr>
          <w:p w14:paraId="2E2496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4CAB97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DD3B9C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E8A904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4CE12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0AB1A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F29065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3E574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A7B5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DB61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37D75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84D2A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5601B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58BA4A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37EA0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1A5F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DD9B2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95DB3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08BC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37588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4CEA7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CAED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C00A30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7A739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7B16F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D0B8C8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F1ABCC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7FCA19A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7470E5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BFCC33E" w14:textId="77777777" w:rsidR="003726D3" w:rsidRPr="003726D3" w:rsidRDefault="003726D3" w:rsidP="003726D3">
            <w:pPr>
              <w:spacing w:after="0"/>
              <w:jc w:val="left"/>
              <w:rPr>
                <w:rFonts w:ascii="Times New Roman" w:hAnsi="Times New Roman"/>
                <w:sz w:val="20"/>
              </w:rPr>
            </w:pPr>
          </w:p>
        </w:tc>
      </w:tr>
      <w:tr w:rsidR="003726D3" w:rsidRPr="003726D3" w14:paraId="4CB3CF48"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CBC1E08"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Flujo de caja para el inversionista</w:t>
            </w:r>
          </w:p>
        </w:tc>
        <w:tc>
          <w:tcPr>
            <w:tcW w:w="257" w:type="dxa"/>
            <w:tcBorders>
              <w:top w:val="nil"/>
              <w:left w:val="nil"/>
              <w:bottom w:val="single" w:sz="4" w:space="0" w:color="auto"/>
              <w:right w:val="single" w:sz="4" w:space="0" w:color="auto"/>
            </w:tcBorders>
            <w:shd w:val="clear" w:color="000000" w:fill="FFFF00"/>
            <w:noWrap/>
            <w:vAlign w:val="bottom"/>
            <w:hideMark/>
          </w:tcPr>
          <w:p w14:paraId="57D9235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402EE7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2659AE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EF384E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F3F54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B8A92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E14112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2E26B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336295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DCA4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9ECD2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31A3D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684C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56FD1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437F9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7337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28AD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8A0FE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34F46B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359B83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FE1E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F192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7C80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5958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1A80F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769F3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6ACC748"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D660CD2"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F068AD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9091692" w14:textId="77777777" w:rsidR="003726D3" w:rsidRPr="003726D3" w:rsidRDefault="003726D3" w:rsidP="003726D3">
            <w:pPr>
              <w:spacing w:after="0"/>
              <w:jc w:val="left"/>
              <w:rPr>
                <w:rFonts w:ascii="Times New Roman" w:hAnsi="Times New Roman"/>
                <w:sz w:val="20"/>
              </w:rPr>
            </w:pPr>
          </w:p>
        </w:tc>
      </w:tr>
      <w:tr w:rsidR="003726D3" w:rsidRPr="003726D3" w14:paraId="1CCAC9A8" w14:textId="77777777" w:rsidTr="003726D3">
        <w:trPr>
          <w:trHeight w:val="31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923DAB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Elementos del flujo de caja y el valor</w:t>
            </w:r>
          </w:p>
        </w:tc>
        <w:tc>
          <w:tcPr>
            <w:tcW w:w="257" w:type="dxa"/>
            <w:tcBorders>
              <w:top w:val="nil"/>
              <w:left w:val="nil"/>
              <w:bottom w:val="single" w:sz="4" w:space="0" w:color="auto"/>
              <w:right w:val="single" w:sz="4" w:space="0" w:color="auto"/>
            </w:tcBorders>
            <w:shd w:val="clear" w:color="000000" w:fill="FFFF00"/>
            <w:noWrap/>
            <w:vAlign w:val="bottom"/>
            <w:hideMark/>
          </w:tcPr>
          <w:p w14:paraId="5F8B7FD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05B44C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0EC50B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E17E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9B854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F8D9EB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0FB15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01454E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7097E5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402B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D9E5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36AC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891E6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47D59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D9FE8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C06B13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C8CC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6544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FC7B9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1E984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C5247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1445C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C6337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B066D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F6547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852D6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1F2CC91A"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142BB2C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B75547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F35C4C7" w14:textId="77777777" w:rsidR="003726D3" w:rsidRPr="003726D3" w:rsidRDefault="003726D3" w:rsidP="003726D3">
            <w:pPr>
              <w:spacing w:after="0"/>
              <w:jc w:val="left"/>
              <w:rPr>
                <w:rFonts w:ascii="Times New Roman" w:hAnsi="Times New Roman"/>
                <w:sz w:val="20"/>
              </w:rPr>
            </w:pPr>
          </w:p>
        </w:tc>
      </w:tr>
      <w:tr w:rsidR="003726D3" w:rsidRPr="003726D3" w14:paraId="1C9AE76B"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AA6F0D3"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Tasa de Descuento Utilizado por Warren Buffett</w:t>
            </w:r>
          </w:p>
        </w:tc>
        <w:tc>
          <w:tcPr>
            <w:tcW w:w="257" w:type="dxa"/>
            <w:tcBorders>
              <w:top w:val="nil"/>
              <w:left w:val="nil"/>
              <w:bottom w:val="single" w:sz="4" w:space="0" w:color="auto"/>
              <w:right w:val="single" w:sz="4" w:space="0" w:color="auto"/>
            </w:tcBorders>
            <w:shd w:val="clear" w:color="000000" w:fill="FFFF00"/>
            <w:noWrap/>
            <w:vAlign w:val="bottom"/>
            <w:hideMark/>
          </w:tcPr>
          <w:p w14:paraId="61718A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BD62F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2E695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30C04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F175D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E6069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3B31E7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9A456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09D30F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6B532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621B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D5DF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FBC9C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79CD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D58B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62B75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1F236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59CCC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6D9F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77F37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80A9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F64D3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FCDE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E3F1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B02DA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D4D6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63AD2B5"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9B229A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2F55CA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9EFB90D" w14:textId="77777777" w:rsidR="003726D3" w:rsidRPr="003726D3" w:rsidRDefault="003726D3" w:rsidP="003726D3">
            <w:pPr>
              <w:spacing w:after="0"/>
              <w:jc w:val="left"/>
              <w:rPr>
                <w:rFonts w:ascii="Times New Roman" w:hAnsi="Times New Roman"/>
                <w:sz w:val="20"/>
              </w:rPr>
            </w:pPr>
          </w:p>
        </w:tc>
      </w:tr>
      <w:tr w:rsidR="003726D3" w:rsidRPr="003726D3" w14:paraId="123D0DBF"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DACA71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Tasa de Descuento</w:t>
            </w:r>
          </w:p>
        </w:tc>
        <w:tc>
          <w:tcPr>
            <w:tcW w:w="257" w:type="dxa"/>
            <w:tcBorders>
              <w:top w:val="nil"/>
              <w:left w:val="nil"/>
              <w:bottom w:val="single" w:sz="4" w:space="0" w:color="auto"/>
              <w:right w:val="single" w:sz="4" w:space="0" w:color="auto"/>
            </w:tcBorders>
            <w:shd w:val="clear" w:color="000000" w:fill="FFFF00"/>
            <w:noWrap/>
            <w:vAlign w:val="bottom"/>
            <w:hideMark/>
          </w:tcPr>
          <w:p w14:paraId="639433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4784692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DC2F7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BA1A1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2AFC5E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C4746D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5759A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BC2412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64AA2E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59408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0E552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E4F9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43AE6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8600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8CD337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3C52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42F0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13210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E6BED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33377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E374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9E7C3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47E3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F28F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7974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80DE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4FF29A74"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291C29A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8760F5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437F84B" w14:textId="77777777" w:rsidR="003726D3" w:rsidRPr="003726D3" w:rsidRDefault="003726D3" w:rsidP="003726D3">
            <w:pPr>
              <w:spacing w:after="0"/>
              <w:jc w:val="left"/>
              <w:rPr>
                <w:rFonts w:ascii="Times New Roman" w:hAnsi="Times New Roman"/>
                <w:sz w:val="20"/>
              </w:rPr>
            </w:pPr>
          </w:p>
        </w:tc>
      </w:tr>
      <w:tr w:rsidR="003726D3" w:rsidRPr="003726D3" w14:paraId="5556AADB"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4B450A37"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Valoración por múltiplos</w:t>
            </w:r>
          </w:p>
        </w:tc>
        <w:tc>
          <w:tcPr>
            <w:tcW w:w="257" w:type="dxa"/>
            <w:tcBorders>
              <w:top w:val="nil"/>
              <w:left w:val="nil"/>
              <w:bottom w:val="single" w:sz="4" w:space="0" w:color="auto"/>
              <w:right w:val="single" w:sz="4" w:space="0" w:color="auto"/>
            </w:tcBorders>
            <w:shd w:val="clear" w:color="000000" w:fill="FFFF00"/>
            <w:noWrap/>
            <w:vAlign w:val="bottom"/>
            <w:hideMark/>
          </w:tcPr>
          <w:p w14:paraId="32A5B1C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9A2ECC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A633A7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BC6670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56A7CA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13D3D6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56A7D3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152F2D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63BC5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06495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38A4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20747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5680C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9778F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0741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67478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12EC8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ABF55A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946AB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73155E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AB8A85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204C9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726C4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500A1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9F707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AA5E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0084779"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8AAA83A"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604868C"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6AA7BA9" w14:textId="77777777" w:rsidR="003726D3" w:rsidRPr="003726D3" w:rsidRDefault="003726D3" w:rsidP="003726D3">
            <w:pPr>
              <w:spacing w:after="0"/>
              <w:jc w:val="left"/>
              <w:rPr>
                <w:rFonts w:ascii="Times New Roman" w:hAnsi="Times New Roman"/>
                <w:sz w:val="20"/>
              </w:rPr>
            </w:pPr>
          </w:p>
        </w:tc>
      </w:tr>
      <w:tr w:rsidR="003726D3" w:rsidRPr="003726D3" w14:paraId="692E4FB8" w14:textId="77777777" w:rsidTr="003726D3">
        <w:trPr>
          <w:trHeight w:val="69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8E570B1"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Modelar el Proceso de Valoración y de Decisión de Inversión de Warren Buffett mediante un diagrama de flujo</w:t>
            </w:r>
          </w:p>
        </w:tc>
        <w:tc>
          <w:tcPr>
            <w:tcW w:w="257" w:type="dxa"/>
            <w:tcBorders>
              <w:top w:val="nil"/>
              <w:left w:val="nil"/>
              <w:bottom w:val="single" w:sz="4" w:space="0" w:color="auto"/>
              <w:right w:val="single" w:sz="4" w:space="0" w:color="auto"/>
            </w:tcBorders>
            <w:shd w:val="clear" w:color="000000" w:fill="FFFF00"/>
            <w:noWrap/>
            <w:vAlign w:val="bottom"/>
            <w:hideMark/>
          </w:tcPr>
          <w:p w14:paraId="15212E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34EFF3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45597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29880F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F9944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5F12C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04949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685F13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B82A59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E1864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E057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84F9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5679E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3FFD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E4C5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7C22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4ACF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08BD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B612F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69F3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AAFB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8306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492E3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2330A9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2A86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97673B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0428C40"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40B3962"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DA53F0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77045B0" w14:textId="77777777" w:rsidR="003726D3" w:rsidRPr="003726D3" w:rsidRDefault="003726D3" w:rsidP="003726D3">
            <w:pPr>
              <w:spacing w:after="0"/>
              <w:jc w:val="left"/>
              <w:rPr>
                <w:rFonts w:ascii="Times New Roman" w:hAnsi="Times New Roman"/>
                <w:sz w:val="20"/>
              </w:rPr>
            </w:pPr>
          </w:p>
        </w:tc>
      </w:tr>
      <w:tr w:rsidR="003726D3" w:rsidRPr="003726D3" w14:paraId="0D6D591F" w14:textId="77777777" w:rsidTr="003726D3">
        <w:trPr>
          <w:trHeight w:val="92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30B53D6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Realizar modificaciones a la metodología con base en un conocimiento más profundo de la filosofía de inversión de Warren Buffett</w:t>
            </w:r>
          </w:p>
        </w:tc>
        <w:tc>
          <w:tcPr>
            <w:tcW w:w="257" w:type="dxa"/>
            <w:tcBorders>
              <w:top w:val="nil"/>
              <w:left w:val="nil"/>
              <w:bottom w:val="single" w:sz="4" w:space="0" w:color="auto"/>
              <w:right w:val="single" w:sz="4" w:space="0" w:color="auto"/>
            </w:tcBorders>
            <w:shd w:val="clear" w:color="000000" w:fill="FFFF00"/>
            <w:noWrap/>
            <w:vAlign w:val="bottom"/>
            <w:hideMark/>
          </w:tcPr>
          <w:p w14:paraId="34027A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E31D6D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90CF28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0C0930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6D68FE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05A4D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361F2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F96B73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3FFCD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896E0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4FCF9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DC098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6778D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94557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9F328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6375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A3BD7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A81E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B63E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9762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A7F93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118C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655578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0CC8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715E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4625F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422B322C"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E3099B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98642F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EC3179B" w14:textId="77777777" w:rsidR="003726D3" w:rsidRPr="003726D3" w:rsidRDefault="003726D3" w:rsidP="003726D3">
            <w:pPr>
              <w:spacing w:after="0"/>
              <w:jc w:val="left"/>
              <w:rPr>
                <w:rFonts w:ascii="Times New Roman" w:hAnsi="Times New Roman"/>
                <w:sz w:val="20"/>
              </w:rPr>
            </w:pPr>
          </w:p>
        </w:tc>
      </w:tr>
      <w:tr w:rsidR="003726D3" w:rsidRPr="003726D3" w14:paraId="389C8D08" w14:textId="77777777" w:rsidTr="003726D3">
        <w:trPr>
          <w:trHeight w:val="840"/>
        </w:trPr>
        <w:tc>
          <w:tcPr>
            <w:tcW w:w="3888" w:type="dxa"/>
            <w:tcBorders>
              <w:top w:val="nil"/>
              <w:left w:val="single" w:sz="4" w:space="0" w:color="auto"/>
              <w:bottom w:val="single" w:sz="4" w:space="0" w:color="auto"/>
              <w:right w:val="single" w:sz="4" w:space="0" w:color="auto"/>
            </w:tcBorders>
            <w:shd w:val="clear" w:color="000000" w:fill="FA98E3"/>
            <w:vAlign w:val="center"/>
            <w:hideMark/>
          </w:tcPr>
          <w:p w14:paraId="3700BC80" w14:textId="77777777" w:rsidR="003726D3" w:rsidRPr="003726D3" w:rsidRDefault="003726D3" w:rsidP="003726D3">
            <w:pPr>
              <w:spacing w:after="0"/>
              <w:jc w:val="left"/>
              <w:rPr>
                <w:rFonts w:ascii="Century Gothic" w:hAnsi="Century Gothic" w:cs="Calibri"/>
                <w:b/>
                <w:bCs/>
                <w:color w:val="FFFFFF"/>
                <w:szCs w:val="22"/>
                <w:u w:val="single"/>
              </w:rPr>
            </w:pPr>
            <w:r w:rsidRPr="003726D3">
              <w:rPr>
                <w:rFonts w:ascii="Century Gothic" w:hAnsi="Century Gothic" w:cs="Calibri"/>
                <w:b/>
                <w:bCs/>
                <w:color w:val="FFFFFF"/>
                <w:szCs w:val="22"/>
                <w:u w:val="single"/>
              </w:rPr>
              <w:t>Desarrollo de Conocimiento Profundo de la Compañía y el Entorno</w:t>
            </w:r>
          </w:p>
        </w:tc>
        <w:tc>
          <w:tcPr>
            <w:tcW w:w="257" w:type="dxa"/>
            <w:tcBorders>
              <w:top w:val="nil"/>
              <w:left w:val="nil"/>
              <w:bottom w:val="single" w:sz="4" w:space="0" w:color="auto"/>
              <w:right w:val="single" w:sz="4" w:space="0" w:color="auto"/>
            </w:tcBorders>
            <w:shd w:val="clear" w:color="auto" w:fill="auto"/>
            <w:noWrap/>
            <w:vAlign w:val="bottom"/>
            <w:hideMark/>
          </w:tcPr>
          <w:p w14:paraId="324C43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A98E3"/>
            <w:noWrap/>
            <w:vAlign w:val="bottom"/>
            <w:hideMark/>
          </w:tcPr>
          <w:p w14:paraId="32D3FBB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A98E3"/>
            <w:noWrap/>
            <w:vAlign w:val="bottom"/>
            <w:hideMark/>
          </w:tcPr>
          <w:p w14:paraId="096D00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A98E3"/>
            <w:noWrap/>
            <w:vAlign w:val="bottom"/>
            <w:hideMark/>
          </w:tcPr>
          <w:p w14:paraId="35AEECB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A98E3"/>
            <w:noWrap/>
            <w:vAlign w:val="bottom"/>
            <w:hideMark/>
          </w:tcPr>
          <w:p w14:paraId="12BB15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A98E3"/>
            <w:noWrap/>
            <w:vAlign w:val="bottom"/>
            <w:hideMark/>
          </w:tcPr>
          <w:p w14:paraId="2E366E2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92BD2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141567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29EBB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E90729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87FA2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9527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0DB8B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7492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1DB94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59340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2CDD1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2A5C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38D21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E08D5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9B9D1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5E6950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F042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139C5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06CE2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33C0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87C3894"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0937DBA"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54B1B1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D5A347D" w14:textId="77777777" w:rsidR="003726D3" w:rsidRPr="003726D3" w:rsidRDefault="003726D3" w:rsidP="003726D3">
            <w:pPr>
              <w:spacing w:after="0"/>
              <w:jc w:val="left"/>
              <w:rPr>
                <w:rFonts w:ascii="Times New Roman" w:hAnsi="Times New Roman"/>
                <w:sz w:val="20"/>
              </w:rPr>
            </w:pPr>
          </w:p>
        </w:tc>
      </w:tr>
      <w:tr w:rsidR="003726D3" w:rsidRPr="003726D3" w14:paraId="377FDC27"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FF3B3B"/>
            <w:vAlign w:val="bottom"/>
            <w:hideMark/>
          </w:tcPr>
          <w:p w14:paraId="68DB3BDA" w14:textId="77777777" w:rsidR="003726D3" w:rsidRPr="003726D3" w:rsidRDefault="003726D3" w:rsidP="003726D3">
            <w:pPr>
              <w:spacing w:after="0"/>
              <w:jc w:val="left"/>
              <w:rPr>
                <w:rFonts w:ascii="Century Gothic" w:hAnsi="Century Gothic" w:cs="Calibri"/>
                <w:b/>
                <w:bCs/>
                <w:color w:val="000000"/>
                <w:sz w:val="18"/>
                <w:szCs w:val="18"/>
              </w:rPr>
            </w:pPr>
            <w:r w:rsidRPr="003726D3">
              <w:rPr>
                <w:rFonts w:ascii="Century Gothic" w:hAnsi="Century Gothic" w:cs="Calibri"/>
                <w:b/>
                <w:bCs/>
                <w:color w:val="000000"/>
                <w:sz w:val="18"/>
                <w:szCs w:val="18"/>
              </w:rPr>
              <w:t>Realizar un Estudio del entorno</w:t>
            </w:r>
          </w:p>
        </w:tc>
        <w:tc>
          <w:tcPr>
            <w:tcW w:w="257" w:type="dxa"/>
            <w:tcBorders>
              <w:top w:val="nil"/>
              <w:left w:val="nil"/>
              <w:bottom w:val="single" w:sz="4" w:space="0" w:color="auto"/>
              <w:right w:val="single" w:sz="4" w:space="0" w:color="auto"/>
            </w:tcBorders>
            <w:shd w:val="clear" w:color="auto" w:fill="auto"/>
            <w:noWrap/>
            <w:vAlign w:val="bottom"/>
            <w:hideMark/>
          </w:tcPr>
          <w:p w14:paraId="3D9413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74AEB9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6E06759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8D90B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AB4B4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B72D3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2417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6979C7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15933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1B914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AA0F76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3F32F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93B2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41561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58FDA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C0A0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AEC68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6EA3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7B46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15000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33BD1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E99D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955D3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97F0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FE2C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EF12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E973B4D"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ACAE57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4D2070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864A0F7" w14:textId="77777777" w:rsidR="003726D3" w:rsidRPr="003726D3" w:rsidRDefault="003726D3" w:rsidP="003726D3">
            <w:pPr>
              <w:spacing w:after="0"/>
              <w:jc w:val="left"/>
              <w:rPr>
                <w:rFonts w:ascii="Times New Roman" w:hAnsi="Times New Roman"/>
                <w:sz w:val="20"/>
              </w:rPr>
            </w:pPr>
          </w:p>
        </w:tc>
      </w:tr>
      <w:tr w:rsidR="003726D3" w:rsidRPr="003726D3" w14:paraId="323E44A0"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3F2D9564"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Características de la industria automotriz</w:t>
            </w:r>
          </w:p>
        </w:tc>
        <w:tc>
          <w:tcPr>
            <w:tcW w:w="257" w:type="dxa"/>
            <w:tcBorders>
              <w:top w:val="nil"/>
              <w:left w:val="nil"/>
              <w:bottom w:val="single" w:sz="4" w:space="0" w:color="auto"/>
              <w:right w:val="single" w:sz="4" w:space="0" w:color="auto"/>
            </w:tcBorders>
            <w:shd w:val="clear" w:color="auto" w:fill="auto"/>
            <w:noWrap/>
            <w:vAlign w:val="bottom"/>
            <w:hideMark/>
          </w:tcPr>
          <w:p w14:paraId="52C8F3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022985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0DE0DA5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6245C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C0CBD9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D33C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5D70FD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687C72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1F1175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91920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F141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6938A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4AFA1B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DB6F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D4D83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B32CD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1CCF8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7359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2FE9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0EBD0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4757D1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4BEDB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EC29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7F1A23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E7D9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89BDA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E10B359"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21BD3EF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425573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78F5F0C" w14:textId="77777777" w:rsidR="003726D3" w:rsidRPr="003726D3" w:rsidRDefault="003726D3" w:rsidP="003726D3">
            <w:pPr>
              <w:spacing w:after="0"/>
              <w:jc w:val="left"/>
              <w:rPr>
                <w:rFonts w:ascii="Times New Roman" w:hAnsi="Times New Roman"/>
                <w:sz w:val="20"/>
              </w:rPr>
            </w:pPr>
          </w:p>
        </w:tc>
      </w:tr>
      <w:tr w:rsidR="003726D3" w:rsidRPr="003726D3" w14:paraId="6532BDC1"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19DB6BDE" w14:textId="762A6C88"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An</w:t>
            </w:r>
            <w:r>
              <w:rPr>
                <w:rFonts w:ascii="Century Gothic" w:hAnsi="Century Gothic" w:cs="Calibri"/>
                <w:color w:val="000000"/>
                <w:sz w:val="18"/>
                <w:szCs w:val="18"/>
              </w:rPr>
              <w:t>á</w:t>
            </w:r>
            <w:r w:rsidRPr="003726D3">
              <w:rPr>
                <w:rFonts w:ascii="Century Gothic" w:hAnsi="Century Gothic" w:cs="Calibri"/>
                <w:color w:val="000000"/>
                <w:sz w:val="18"/>
                <w:szCs w:val="18"/>
              </w:rPr>
              <w:t>lisis de los consumidores</w:t>
            </w:r>
          </w:p>
        </w:tc>
        <w:tc>
          <w:tcPr>
            <w:tcW w:w="257" w:type="dxa"/>
            <w:tcBorders>
              <w:top w:val="nil"/>
              <w:left w:val="nil"/>
              <w:bottom w:val="single" w:sz="4" w:space="0" w:color="auto"/>
              <w:right w:val="single" w:sz="4" w:space="0" w:color="auto"/>
            </w:tcBorders>
            <w:shd w:val="clear" w:color="auto" w:fill="auto"/>
            <w:noWrap/>
            <w:vAlign w:val="bottom"/>
            <w:hideMark/>
          </w:tcPr>
          <w:p w14:paraId="11C5F0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71B78BC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297B5F6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D0735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88B16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AEFEF5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1BD8FB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03EE7F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8551C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42E2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50B2E0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F075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E8698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E25198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509CA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9628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A455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166C27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E3EA5F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710B8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FD4395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BA8D61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2AD4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12CD4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DD1CB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A3027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8A1E68C"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6164A7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034D3F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5B4D3EB" w14:textId="77777777" w:rsidR="003726D3" w:rsidRPr="003726D3" w:rsidRDefault="003726D3" w:rsidP="003726D3">
            <w:pPr>
              <w:spacing w:after="0"/>
              <w:jc w:val="left"/>
              <w:rPr>
                <w:rFonts w:ascii="Times New Roman" w:hAnsi="Times New Roman"/>
                <w:sz w:val="20"/>
              </w:rPr>
            </w:pPr>
          </w:p>
        </w:tc>
      </w:tr>
      <w:tr w:rsidR="003726D3" w:rsidRPr="003726D3" w14:paraId="0C8FA2EE"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66A677B8"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Estudio de tendencias en la industria</w:t>
            </w:r>
          </w:p>
        </w:tc>
        <w:tc>
          <w:tcPr>
            <w:tcW w:w="257" w:type="dxa"/>
            <w:tcBorders>
              <w:top w:val="nil"/>
              <w:left w:val="nil"/>
              <w:bottom w:val="single" w:sz="4" w:space="0" w:color="auto"/>
              <w:right w:val="single" w:sz="4" w:space="0" w:color="auto"/>
            </w:tcBorders>
            <w:shd w:val="clear" w:color="auto" w:fill="auto"/>
            <w:noWrap/>
            <w:vAlign w:val="bottom"/>
            <w:hideMark/>
          </w:tcPr>
          <w:p w14:paraId="1B4BA9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40A633A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4318AE1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4DB7E1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38070F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179F0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DFE9B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B9D723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233D57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9016A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C122B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75E76F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07A8F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E9080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4E502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8F77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F73FB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5534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D2330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7FC62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84DEDA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A3BD3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9EF0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6DD8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111FCC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1ABF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F3711FC"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EB99962"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13E1E3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71A071D" w14:textId="77777777" w:rsidR="003726D3" w:rsidRPr="003726D3" w:rsidRDefault="003726D3" w:rsidP="003726D3">
            <w:pPr>
              <w:spacing w:after="0"/>
              <w:jc w:val="left"/>
              <w:rPr>
                <w:rFonts w:ascii="Times New Roman" w:hAnsi="Times New Roman"/>
                <w:sz w:val="20"/>
              </w:rPr>
            </w:pPr>
          </w:p>
        </w:tc>
      </w:tr>
      <w:tr w:rsidR="003726D3" w:rsidRPr="003726D3" w14:paraId="56D782AD"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D6A2B32"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Estudio de competidores de Tesla</w:t>
            </w:r>
          </w:p>
        </w:tc>
        <w:tc>
          <w:tcPr>
            <w:tcW w:w="257" w:type="dxa"/>
            <w:tcBorders>
              <w:top w:val="nil"/>
              <w:left w:val="nil"/>
              <w:bottom w:val="single" w:sz="4" w:space="0" w:color="auto"/>
              <w:right w:val="single" w:sz="4" w:space="0" w:color="auto"/>
            </w:tcBorders>
            <w:shd w:val="clear" w:color="auto" w:fill="auto"/>
            <w:noWrap/>
            <w:vAlign w:val="bottom"/>
            <w:hideMark/>
          </w:tcPr>
          <w:p w14:paraId="6D0819D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6AD456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6F1690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C164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946D9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E237E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2B490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41D433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1A836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3EA13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BB8BF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F5DD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A37808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E4AA5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C256E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A8BD3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454B5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678C1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17524A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60B97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CC30E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7BD6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D507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868F6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377E1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ED09E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9A0C831"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182CD645"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B24E01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0B4E590" w14:textId="77777777" w:rsidR="003726D3" w:rsidRPr="003726D3" w:rsidRDefault="003726D3" w:rsidP="003726D3">
            <w:pPr>
              <w:spacing w:after="0"/>
              <w:jc w:val="left"/>
              <w:rPr>
                <w:rFonts w:ascii="Times New Roman" w:hAnsi="Times New Roman"/>
                <w:sz w:val="20"/>
              </w:rPr>
            </w:pPr>
          </w:p>
        </w:tc>
      </w:tr>
      <w:tr w:rsidR="003726D3" w:rsidRPr="003726D3" w14:paraId="774AD674"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4BD1DFC"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Estudio de las tendencias en los consumidores</w:t>
            </w:r>
          </w:p>
        </w:tc>
        <w:tc>
          <w:tcPr>
            <w:tcW w:w="257" w:type="dxa"/>
            <w:tcBorders>
              <w:top w:val="nil"/>
              <w:left w:val="nil"/>
              <w:bottom w:val="single" w:sz="4" w:space="0" w:color="auto"/>
              <w:right w:val="single" w:sz="4" w:space="0" w:color="auto"/>
            </w:tcBorders>
            <w:shd w:val="clear" w:color="auto" w:fill="auto"/>
            <w:noWrap/>
            <w:vAlign w:val="bottom"/>
            <w:hideMark/>
          </w:tcPr>
          <w:p w14:paraId="06341F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FF3B3B"/>
            <w:noWrap/>
            <w:vAlign w:val="bottom"/>
            <w:hideMark/>
          </w:tcPr>
          <w:p w14:paraId="1897C25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F3B3B"/>
            <w:noWrap/>
            <w:vAlign w:val="bottom"/>
            <w:hideMark/>
          </w:tcPr>
          <w:p w14:paraId="11063E5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919F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8A708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AF895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D98A8C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48FAE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71858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02FE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E340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1CBEF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D5C8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68131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EB0D2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7E3E2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6246A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1AE54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8DA78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5D4B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61CB0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5AA93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BE4DB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C1351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1D87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E00C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59541527"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9BC691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C193F4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F9C3931" w14:textId="77777777" w:rsidR="003726D3" w:rsidRPr="003726D3" w:rsidRDefault="003726D3" w:rsidP="003726D3">
            <w:pPr>
              <w:spacing w:after="0"/>
              <w:jc w:val="left"/>
              <w:rPr>
                <w:rFonts w:ascii="Times New Roman" w:hAnsi="Times New Roman"/>
                <w:sz w:val="20"/>
              </w:rPr>
            </w:pPr>
          </w:p>
        </w:tc>
      </w:tr>
      <w:tr w:rsidR="003726D3" w:rsidRPr="003726D3" w14:paraId="4973B0A3"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808080"/>
            <w:vAlign w:val="bottom"/>
            <w:hideMark/>
          </w:tcPr>
          <w:p w14:paraId="0D120F30"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Realizar un estudio de Tesla</w:t>
            </w:r>
          </w:p>
        </w:tc>
        <w:tc>
          <w:tcPr>
            <w:tcW w:w="257" w:type="dxa"/>
            <w:tcBorders>
              <w:top w:val="nil"/>
              <w:left w:val="nil"/>
              <w:bottom w:val="single" w:sz="4" w:space="0" w:color="auto"/>
              <w:right w:val="single" w:sz="4" w:space="0" w:color="auto"/>
            </w:tcBorders>
            <w:shd w:val="clear" w:color="auto" w:fill="auto"/>
            <w:noWrap/>
            <w:vAlign w:val="bottom"/>
            <w:hideMark/>
          </w:tcPr>
          <w:p w14:paraId="08DD5F6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2FA1F0C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29DB2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26DC177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47C5BA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1D4534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98BCD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35925E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E10425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CF11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2DE3C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C109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A590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4A17C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3A32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DC07B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54691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4FA23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310020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2AE11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00B318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78355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A39C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BF8B8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5836E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3ED7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4D53103"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1C5E36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FB0EF4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1D87E57" w14:textId="77777777" w:rsidR="003726D3" w:rsidRPr="003726D3" w:rsidRDefault="003726D3" w:rsidP="003726D3">
            <w:pPr>
              <w:spacing w:after="0"/>
              <w:jc w:val="left"/>
              <w:rPr>
                <w:rFonts w:ascii="Times New Roman" w:hAnsi="Times New Roman"/>
                <w:sz w:val="20"/>
              </w:rPr>
            </w:pPr>
          </w:p>
        </w:tc>
      </w:tr>
      <w:tr w:rsidR="003726D3" w:rsidRPr="003726D3" w14:paraId="4BAB6597"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64C3FAB"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Modelo de negocio</w:t>
            </w:r>
          </w:p>
        </w:tc>
        <w:tc>
          <w:tcPr>
            <w:tcW w:w="257" w:type="dxa"/>
            <w:tcBorders>
              <w:top w:val="nil"/>
              <w:left w:val="nil"/>
              <w:bottom w:val="single" w:sz="4" w:space="0" w:color="auto"/>
              <w:right w:val="single" w:sz="4" w:space="0" w:color="auto"/>
            </w:tcBorders>
            <w:shd w:val="clear" w:color="auto" w:fill="auto"/>
            <w:noWrap/>
            <w:vAlign w:val="bottom"/>
            <w:hideMark/>
          </w:tcPr>
          <w:p w14:paraId="663376E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F64AE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482261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FFB0C7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D19936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938F1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8A4B4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1A802E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584AE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27B9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108C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6DD65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9EB97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23DA4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E945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16CD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ECE54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C9B93D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83268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69BB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582D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C9094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76006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F927F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7ECD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B0BF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50BC9B02"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6E9377E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A6B295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C1DBB68" w14:textId="77777777" w:rsidR="003726D3" w:rsidRPr="003726D3" w:rsidRDefault="003726D3" w:rsidP="003726D3">
            <w:pPr>
              <w:spacing w:after="0"/>
              <w:jc w:val="left"/>
              <w:rPr>
                <w:rFonts w:ascii="Times New Roman" w:hAnsi="Times New Roman"/>
                <w:sz w:val="20"/>
              </w:rPr>
            </w:pPr>
          </w:p>
        </w:tc>
      </w:tr>
      <w:tr w:rsidR="003726D3" w:rsidRPr="003726D3" w14:paraId="736CC3D4"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09651F69"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Estrategia</w:t>
            </w:r>
          </w:p>
        </w:tc>
        <w:tc>
          <w:tcPr>
            <w:tcW w:w="257" w:type="dxa"/>
            <w:tcBorders>
              <w:top w:val="nil"/>
              <w:left w:val="nil"/>
              <w:bottom w:val="single" w:sz="4" w:space="0" w:color="auto"/>
              <w:right w:val="single" w:sz="4" w:space="0" w:color="auto"/>
            </w:tcBorders>
            <w:shd w:val="clear" w:color="auto" w:fill="auto"/>
            <w:noWrap/>
            <w:vAlign w:val="bottom"/>
            <w:hideMark/>
          </w:tcPr>
          <w:p w14:paraId="0772B2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6386F9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E1CC4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0B7A08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F9544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C63D34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CADE9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6E8388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5CD5C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26727D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70220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D6F0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C2922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6D03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2D68C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1A45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EE246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F85B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5E9073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7C6082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342E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3F7AF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11D7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77950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4137A8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A505D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8234DD0"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D6CE3E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56EF4D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CB4E973" w14:textId="77777777" w:rsidR="003726D3" w:rsidRPr="003726D3" w:rsidRDefault="003726D3" w:rsidP="003726D3">
            <w:pPr>
              <w:spacing w:after="0"/>
              <w:jc w:val="left"/>
              <w:rPr>
                <w:rFonts w:ascii="Times New Roman" w:hAnsi="Times New Roman"/>
                <w:sz w:val="20"/>
              </w:rPr>
            </w:pPr>
          </w:p>
        </w:tc>
      </w:tr>
      <w:tr w:rsidR="003726D3" w:rsidRPr="003726D3" w14:paraId="49FA0FD7"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EA1A150"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Análisis de sus líderes</w:t>
            </w:r>
          </w:p>
        </w:tc>
        <w:tc>
          <w:tcPr>
            <w:tcW w:w="257" w:type="dxa"/>
            <w:tcBorders>
              <w:top w:val="nil"/>
              <w:left w:val="nil"/>
              <w:bottom w:val="single" w:sz="4" w:space="0" w:color="auto"/>
              <w:right w:val="single" w:sz="4" w:space="0" w:color="auto"/>
            </w:tcBorders>
            <w:shd w:val="clear" w:color="auto" w:fill="auto"/>
            <w:noWrap/>
            <w:vAlign w:val="bottom"/>
            <w:hideMark/>
          </w:tcPr>
          <w:p w14:paraId="09B659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338C8D4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214C06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6124E5B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F8D51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B8A17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BA5F4E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8B1FAD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EF012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F4F6C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2ABE1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05F17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0D7C4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265C16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B87D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ABF5B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FE92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4BC4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DBDCA6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5098BF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4C04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54DC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AAFA7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5830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56F1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8A715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72C3688"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2634E456"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628846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B6CDA28" w14:textId="77777777" w:rsidR="003726D3" w:rsidRPr="003726D3" w:rsidRDefault="003726D3" w:rsidP="003726D3">
            <w:pPr>
              <w:spacing w:after="0"/>
              <w:jc w:val="left"/>
              <w:rPr>
                <w:rFonts w:ascii="Times New Roman" w:hAnsi="Times New Roman"/>
                <w:sz w:val="20"/>
              </w:rPr>
            </w:pPr>
          </w:p>
        </w:tc>
      </w:tr>
      <w:tr w:rsidR="003726D3" w:rsidRPr="003726D3" w14:paraId="1DBAFC29"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193E86BF"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Tendencias</w:t>
            </w:r>
          </w:p>
        </w:tc>
        <w:tc>
          <w:tcPr>
            <w:tcW w:w="257" w:type="dxa"/>
            <w:tcBorders>
              <w:top w:val="nil"/>
              <w:left w:val="nil"/>
              <w:bottom w:val="single" w:sz="4" w:space="0" w:color="auto"/>
              <w:right w:val="single" w:sz="4" w:space="0" w:color="auto"/>
            </w:tcBorders>
            <w:shd w:val="clear" w:color="auto" w:fill="auto"/>
            <w:noWrap/>
            <w:vAlign w:val="bottom"/>
            <w:hideMark/>
          </w:tcPr>
          <w:p w14:paraId="0EC406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13986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66E0693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A3067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DF106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29EA7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B8FF96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D601BC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B161A5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FCC0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062E9D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B16D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BA92B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29B40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00E70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AB0C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0D22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DEAE0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C7DD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8969F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56F116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FAAEF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166B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32CDBA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AF47F4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C36AD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3E65562"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666489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CFAFD2E"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3CF9605" w14:textId="77777777" w:rsidR="003726D3" w:rsidRPr="003726D3" w:rsidRDefault="003726D3" w:rsidP="003726D3">
            <w:pPr>
              <w:spacing w:after="0"/>
              <w:jc w:val="left"/>
              <w:rPr>
                <w:rFonts w:ascii="Times New Roman" w:hAnsi="Times New Roman"/>
                <w:sz w:val="20"/>
              </w:rPr>
            </w:pPr>
          </w:p>
        </w:tc>
      </w:tr>
      <w:tr w:rsidR="003726D3" w:rsidRPr="003726D3" w14:paraId="081EABC8"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968692B"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Diferenciación</w:t>
            </w:r>
          </w:p>
        </w:tc>
        <w:tc>
          <w:tcPr>
            <w:tcW w:w="257" w:type="dxa"/>
            <w:tcBorders>
              <w:top w:val="nil"/>
              <w:left w:val="nil"/>
              <w:bottom w:val="single" w:sz="4" w:space="0" w:color="auto"/>
              <w:right w:val="single" w:sz="4" w:space="0" w:color="auto"/>
            </w:tcBorders>
            <w:shd w:val="clear" w:color="auto" w:fill="auto"/>
            <w:noWrap/>
            <w:vAlign w:val="bottom"/>
            <w:hideMark/>
          </w:tcPr>
          <w:p w14:paraId="259759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3A60F7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50276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A8650D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DD95EF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71D0F6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0E4F54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AA27F3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6F7DD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F8E3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030C6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3799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1840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6507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D5F61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4E5D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7015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020F8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1A79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BF531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E353E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A158C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CB02D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3896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FED04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8913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EBA2791"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68CB4A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EFB2F6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555655F" w14:textId="77777777" w:rsidR="003726D3" w:rsidRPr="003726D3" w:rsidRDefault="003726D3" w:rsidP="003726D3">
            <w:pPr>
              <w:spacing w:after="0"/>
              <w:jc w:val="left"/>
              <w:rPr>
                <w:rFonts w:ascii="Times New Roman" w:hAnsi="Times New Roman"/>
                <w:sz w:val="20"/>
              </w:rPr>
            </w:pPr>
          </w:p>
        </w:tc>
      </w:tr>
      <w:tr w:rsidR="003726D3" w:rsidRPr="003726D3" w14:paraId="3AF41FDC"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1BB0C8F6"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Cadena de valor</w:t>
            </w:r>
          </w:p>
        </w:tc>
        <w:tc>
          <w:tcPr>
            <w:tcW w:w="257" w:type="dxa"/>
            <w:tcBorders>
              <w:top w:val="nil"/>
              <w:left w:val="nil"/>
              <w:bottom w:val="single" w:sz="4" w:space="0" w:color="auto"/>
              <w:right w:val="single" w:sz="4" w:space="0" w:color="auto"/>
            </w:tcBorders>
            <w:shd w:val="clear" w:color="auto" w:fill="auto"/>
            <w:noWrap/>
            <w:vAlign w:val="bottom"/>
            <w:hideMark/>
          </w:tcPr>
          <w:p w14:paraId="681A4CC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40025B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24B4AD6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26C6D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4BB67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72BA1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059BE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DEB2C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21D8A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56CCA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F6FE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9EFA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0A80D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FDBD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6656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521C7E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BFF6BF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0DCFA2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74AE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5003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B98FC4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12DD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C569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579AB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B824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4EFE3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77CA541"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3DC9DE2"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1A1B6D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3EFA0AF" w14:textId="77777777" w:rsidR="003726D3" w:rsidRPr="003726D3" w:rsidRDefault="003726D3" w:rsidP="003726D3">
            <w:pPr>
              <w:spacing w:after="0"/>
              <w:jc w:val="left"/>
              <w:rPr>
                <w:rFonts w:ascii="Times New Roman" w:hAnsi="Times New Roman"/>
                <w:sz w:val="20"/>
              </w:rPr>
            </w:pPr>
          </w:p>
        </w:tc>
      </w:tr>
      <w:tr w:rsidR="003726D3" w:rsidRPr="003726D3" w14:paraId="4F696D40"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4276FCEF"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Accionistas</w:t>
            </w:r>
          </w:p>
        </w:tc>
        <w:tc>
          <w:tcPr>
            <w:tcW w:w="257" w:type="dxa"/>
            <w:tcBorders>
              <w:top w:val="nil"/>
              <w:left w:val="nil"/>
              <w:bottom w:val="single" w:sz="4" w:space="0" w:color="auto"/>
              <w:right w:val="single" w:sz="4" w:space="0" w:color="auto"/>
            </w:tcBorders>
            <w:shd w:val="clear" w:color="auto" w:fill="auto"/>
            <w:noWrap/>
            <w:vAlign w:val="bottom"/>
            <w:hideMark/>
          </w:tcPr>
          <w:p w14:paraId="69D237A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40AD47C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52A65AE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52FB2F8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5C45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3DACE2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C2440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5D8E75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D3040C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F3237B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9103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4169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A6F84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489FC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263D1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0213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AF99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7A4AF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F9BCF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D33A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66FB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C1FA7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9B2080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EC121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7E28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E7D97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78F3F77"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0D8294C5"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592098E"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E856B12" w14:textId="77777777" w:rsidR="003726D3" w:rsidRPr="003726D3" w:rsidRDefault="003726D3" w:rsidP="003726D3">
            <w:pPr>
              <w:spacing w:after="0"/>
              <w:jc w:val="left"/>
              <w:rPr>
                <w:rFonts w:ascii="Times New Roman" w:hAnsi="Times New Roman"/>
                <w:sz w:val="20"/>
              </w:rPr>
            </w:pPr>
          </w:p>
        </w:tc>
      </w:tr>
      <w:tr w:rsidR="003726D3" w:rsidRPr="003726D3" w14:paraId="3E88F977"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1A9116A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Clientes</w:t>
            </w:r>
          </w:p>
        </w:tc>
        <w:tc>
          <w:tcPr>
            <w:tcW w:w="257" w:type="dxa"/>
            <w:tcBorders>
              <w:top w:val="nil"/>
              <w:left w:val="nil"/>
              <w:bottom w:val="single" w:sz="4" w:space="0" w:color="auto"/>
              <w:right w:val="single" w:sz="4" w:space="0" w:color="auto"/>
            </w:tcBorders>
            <w:shd w:val="clear" w:color="auto" w:fill="auto"/>
            <w:noWrap/>
            <w:vAlign w:val="bottom"/>
            <w:hideMark/>
          </w:tcPr>
          <w:p w14:paraId="4B1FD0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E86F1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9EE08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BBA22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EC9189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3C0CE9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6C255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84826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30779E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DD2E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5A11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555BE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B2CDE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19231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7624E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73892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E61ED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EB6C6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AB14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30B0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DDB53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7CD89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B8CFC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B631B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9D125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D47E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0F47D49"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2E7714B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96276F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17B9ED4" w14:textId="77777777" w:rsidR="003726D3" w:rsidRPr="003726D3" w:rsidRDefault="003726D3" w:rsidP="003726D3">
            <w:pPr>
              <w:spacing w:after="0"/>
              <w:jc w:val="left"/>
              <w:rPr>
                <w:rFonts w:ascii="Times New Roman" w:hAnsi="Times New Roman"/>
                <w:sz w:val="20"/>
              </w:rPr>
            </w:pPr>
          </w:p>
        </w:tc>
      </w:tr>
      <w:tr w:rsidR="003726D3" w:rsidRPr="003726D3" w14:paraId="11DE7057"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7D72AE4"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Fuerzas de Porter</w:t>
            </w:r>
          </w:p>
        </w:tc>
        <w:tc>
          <w:tcPr>
            <w:tcW w:w="257" w:type="dxa"/>
            <w:tcBorders>
              <w:top w:val="nil"/>
              <w:left w:val="nil"/>
              <w:bottom w:val="single" w:sz="4" w:space="0" w:color="auto"/>
              <w:right w:val="single" w:sz="4" w:space="0" w:color="auto"/>
            </w:tcBorders>
            <w:shd w:val="clear" w:color="auto" w:fill="auto"/>
            <w:noWrap/>
            <w:vAlign w:val="bottom"/>
            <w:hideMark/>
          </w:tcPr>
          <w:p w14:paraId="04952C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69D6CD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08582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CE88DF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09B5A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2E43BC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8D6FC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AA7F3C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83EFF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DB559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6F68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CFAB7D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96C9F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72F233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663C7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B2B3C8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BE25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A979B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9AE9E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06190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3FA56F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5E80C0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21C2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3757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A2A30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F853E0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5A861E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7C2092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9E61CC5"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BEA9838" w14:textId="77777777" w:rsidR="003726D3" w:rsidRPr="003726D3" w:rsidRDefault="003726D3" w:rsidP="003726D3">
            <w:pPr>
              <w:spacing w:after="0"/>
              <w:jc w:val="left"/>
              <w:rPr>
                <w:rFonts w:ascii="Times New Roman" w:hAnsi="Times New Roman"/>
                <w:sz w:val="20"/>
              </w:rPr>
            </w:pPr>
          </w:p>
        </w:tc>
      </w:tr>
      <w:tr w:rsidR="003726D3" w:rsidRPr="003726D3" w14:paraId="079F4BC9"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78A29436" w14:textId="2CDB7AA1" w:rsidR="00D946B2" w:rsidRDefault="00D946B2" w:rsidP="003726D3">
            <w:pPr>
              <w:spacing w:after="0"/>
              <w:jc w:val="left"/>
              <w:rPr>
                <w:rFonts w:ascii="Century Gothic" w:hAnsi="Century Gothic" w:cs="Calibri"/>
                <w:color w:val="000000"/>
                <w:sz w:val="18"/>
                <w:szCs w:val="18"/>
              </w:rPr>
            </w:pPr>
            <w:r>
              <w:rPr>
                <w:rFonts w:ascii="Century Gothic" w:hAnsi="Century Gothic" w:cs="Calibri"/>
                <w:color w:val="000000"/>
                <w:sz w:val="18"/>
                <w:szCs w:val="18"/>
              </w:rPr>
              <w:t>Unión de los caminos: Principios de Warren Buffett aplicados a la valoración de Tesla</w:t>
            </w:r>
          </w:p>
          <w:p w14:paraId="1D8884D6" w14:textId="6D7D3D39"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Asesorar las características económicas de largo plazo de este negocio</w:t>
            </w:r>
          </w:p>
        </w:tc>
        <w:tc>
          <w:tcPr>
            <w:tcW w:w="257" w:type="dxa"/>
            <w:tcBorders>
              <w:top w:val="nil"/>
              <w:left w:val="nil"/>
              <w:bottom w:val="single" w:sz="4" w:space="0" w:color="auto"/>
              <w:right w:val="single" w:sz="4" w:space="0" w:color="auto"/>
            </w:tcBorders>
            <w:shd w:val="clear" w:color="auto" w:fill="auto"/>
            <w:noWrap/>
            <w:vAlign w:val="bottom"/>
            <w:hideMark/>
          </w:tcPr>
          <w:p w14:paraId="195CC7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756D2B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8DE154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7AE37F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4AB36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61B05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9B69BA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D7D0E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19F92D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D105C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D70A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C8B8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D511B4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91780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6B72FB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CAF352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9735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D9D3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923D1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3F8D4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1BAD6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0D8A6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75AB8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741D3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68281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DD6179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9543959"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F28F355"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10BE23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FF225C1" w14:textId="77777777" w:rsidR="003726D3" w:rsidRPr="003726D3" w:rsidRDefault="003726D3" w:rsidP="003726D3">
            <w:pPr>
              <w:spacing w:after="0"/>
              <w:jc w:val="left"/>
              <w:rPr>
                <w:rFonts w:ascii="Times New Roman" w:hAnsi="Times New Roman"/>
                <w:sz w:val="20"/>
              </w:rPr>
            </w:pPr>
          </w:p>
        </w:tc>
      </w:tr>
      <w:tr w:rsidR="003726D3" w:rsidRPr="003726D3" w14:paraId="70C8B745"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052B1C70"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Otros Criterios de Warren Buffett aplicados a Tesla</w:t>
            </w:r>
          </w:p>
        </w:tc>
        <w:tc>
          <w:tcPr>
            <w:tcW w:w="257" w:type="dxa"/>
            <w:tcBorders>
              <w:top w:val="nil"/>
              <w:left w:val="nil"/>
              <w:bottom w:val="single" w:sz="4" w:space="0" w:color="auto"/>
              <w:right w:val="single" w:sz="4" w:space="0" w:color="auto"/>
            </w:tcBorders>
            <w:shd w:val="clear" w:color="auto" w:fill="auto"/>
            <w:noWrap/>
            <w:vAlign w:val="bottom"/>
            <w:hideMark/>
          </w:tcPr>
          <w:p w14:paraId="61EEB3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D7970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56E288A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4BA284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B893E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80F843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64F6C9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005FB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098E52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49CA7B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8DA21E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540E7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BA9EE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6ED0F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52A34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F4E28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838D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5E08BF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67089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C1F5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FEBA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44830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662AF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2EFEDC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982436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6001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F176855"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400A8B1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F863E0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C06827D" w14:textId="77777777" w:rsidR="003726D3" w:rsidRPr="003726D3" w:rsidRDefault="003726D3" w:rsidP="003726D3">
            <w:pPr>
              <w:spacing w:after="0"/>
              <w:jc w:val="left"/>
              <w:rPr>
                <w:rFonts w:ascii="Times New Roman" w:hAnsi="Times New Roman"/>
                <w:sz w:val="20"/>
              </w:rPr>
            </w:pPr>
          </w:p>
        </w:tc>
      </w:tr>
      <w:tr w:rsidR="003726D3" w:rsidRPr="003726D3" w14:paraId="5A6DD3DE" w14:textId="77777777" w:rsidTr="003726D3">
        <w:trPr>
          <w:trHeight w:val="28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5F2BC54E"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Análisis de Estados Financieros de Tesla</w:t>
            </w:r>
          </w:p>
        </w:tc>
        <w:tc>
          <w:tcPr>
            <w:tcW w:w="257" w:type="dxa"/>
            <w:tcBorders>
              <w:top w:val="nil"/>
              <w:left w:val="nil"/>
              <w:bottom w:val="single" w:sz="4" w:space="0" w:color="auto"/>
              <w:right w:val="single" w:sz="4" w:space="0" w:color="auto"/>
            </w:tcBorders>
            <w:shd w:val="clear" w:color="auto" w:fill="auto"/>
            <w:noWrap/>
            <w:vAlign w:val="bottom"/>
            <w:hideMark/>
          </w:tcPr>
          <w:p w14:paraId="2D3D29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1E64C6B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1B27DF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63BBD19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64C2C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F924C1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A7D5CA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65948A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A4495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307B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EC847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6A1FF9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D695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2E69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9558C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57CFB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6D2ED0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4DB54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332C0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2D6ED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0348C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20C36E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A283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9E61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90DDB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AAFC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41B0C72C"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5D5AB2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61135AD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3E90F759" w14:textId="77777777" w:rsidR="003726D3" w:rsidRPr="003726D3" w:rsidRDefault="003726D3" w:rsidP="003726D3">
            <w:pPr>
              <w:spacing w:after="0"/>
              <w:jc w:val="left"/>
              <w:rPr>
                <w:rFonts w:ascii="Times New Roman" w:hAnsi="Times New Roman"/>
                <w:sz w:val="20"/>
              </w:rPr>
            </w:pPr>
          </w:p>
        </w:tc>
      </w:tr>
      <w:tr w:rsidR="003726D3" w:rsidRPr="003726D3" w14:paraId="59EADF71" w14:textId="77777777" w:rsidTr="003726D3">
        <w:trPr>
          <w:trHeight w:val="46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4265D0E0"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Análisis de Estados Financieros de Tesla Utilizando Criterios de Warren Buffett</w:t>
            </w:r>
          </w:p>
        </w:tc>
        <w:tc>
          <w:tcPr>
            <w:tcW w:w="257" w:type="dxa"/>
            <w:tcBorders>
              <w:top w:val="nil"/>
              <w:left w:val="nil"/>
              <w:bottom w:val="single" w:sz="4" w:space="0" w:color="auto"/>
              <w:right w:val="single" w:sz="4" w:space="0" w:color="auto"/>
            </w:tcBorders>
            <w:shd w:val="clear" w:color="auto" w:fill="auto"/>
            <w:noWrap/>
            <w:vAlign w:val="bottom"/>
            <w:hideMark/>
          </w:tcPr>
          <w:p w14:paraId="570B0A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D9BC4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3BCA5DD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5D7FB4D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7494F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27BF8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099FF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14AE1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0B262F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8BCB0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BF91DA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F302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BBBA3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875DC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89C4C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C4E353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5C910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3420F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3E18DC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F07FF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0EC470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36E2AF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4741C6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71815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7CBB9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35F5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B1B51E2"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1221358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F0E5DB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052E3D1B" w14:textId="77777777" w:rsidR="003726D3" w:rsidRPr="003726D3" w:rsidRDefault="003726D3" w:rsidP="003726D3">
            <w:pPr>
              <w:spacing w:after="0"/>
              <w:jc w:val="left"/>
              <w:rPr>
                <w:rFonts w:ascii="Times New Roman" w:hAnsi="Times New Roman"/>
                <w:sz w:val="20"/>
              </w:rPr>
            </w:pPr>
          </w:p>
        </w:tc>
      </w:tr>
      <w:tr w:rsidR="003726D3" w:rsidRPr="003726D3" w14:paraId="1731EAEE" w14:textId="77777777" w:rsidTr="003726D3">
        <w:trPr>
          <w:trHeight w:val="270"/>
        </w:trPr>
        <w:tc>
          <w:tcPr>
            <w:tcW w:w="3888" w:type="dxa"/>
            <w:tcBorders>
              <w:top w:val="nil"/>
              <w:left w:val="single" w:sz="4" w:space="0" w:color="auto"/>
              <w:bottom w:val="single" w:sz="4" w:space="0" w:color="auto"/>
              <w:right w:val="single" w:sz="4" w:space="0" w:color="auto"/>
            </w:tcBorders>
            <w:shd w:val="clear" w:color="auto" w:fill="auto"/>
            <w:vAlign w:val="center"/>
            <w:hideMark/>
          </w:tcPr>
          <w:p w14:paraId="228AD974" w14:textId="77777777" w:rsidR="003726D3" w:rsidRPr="003726D3" w:rsidRDefault="003726D3" w:rsidP="003726D3">
            <w:pPr>
              <w:spacing w:after="0"/>
              <w:jc w:val="left"/>
              <w:rPr>
                <w:rFonts w:ascii="Century Gothic" w:hAnsi="Century Gothic" w:cs="Calibri"/>
                <w:color w:val="000000"/>
                <w:sz w:val="18"/>
                <w:szCs w:val="18"/>
              </w:rPr>
            </w:pPr>
            <w:r w:rsidRPr="003726D3">
              <w:rPr>
                <w:rFonts w:ascii="Century Gothic" w:hAnsi="Century Gothic" w:cs="Calibri"/>
                <w:color w:val="000000"/>
                <w:sz w:val="18"/>
                <w:szCs w:val="18"/>
              </w:rPr>
              <w:t>Conectar la historia con los números</w:t>
            </w:r>
          </w:p>
        </w:tc>
        <w:tc>
          <w:tcPr>
            <w:tcW w:w="257" w:type="dxa"/>
            <w:tcBorders>
              <w:top w:val="nil"/>
              <w:left w:val="nil"/>
              <w:bottom w:val="single" w:sz="4" w:space="0" w:color="auto"/>
              <w:right w:val="single" w:sz="4" w:space="0" w:color="auto"/>
            </w:tcBorders>
            <w:shd w:val="clear" w:color="auto" w:fill="auto"/>
            <w:noWrap/>
            <w:vAlign w:val="bottom"/>
            <w:hideMark/>
          </w:tcPr>
          <w:p w14:paraId="43C5041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783AD5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040E0B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808080"/>
            <w:noWrap/>
            <w:vAlign w:val="bottom"/>
            <w:hideMark/>
          </w:tcPr>
          <w:p w14:paraId="29E5C5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EDE55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270775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F9FD6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1F38F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7D381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2955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CE51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A0A16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01E830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96545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2ED7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0411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A12144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9FBF6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7FB32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F09CBD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5DDF9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AA604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63BFA6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6030CC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0D03D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58D3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EAF1169"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6D3B93ED"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1A6E070"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9FCED8D" w14:textId="77777777" w:rsidR="003726D3" w:rsidRPr="003726D3" w:rsidRDefault="003726D3" w:rsidP="003726D3">
            <w:pPr>
              <w:spacing w:after="0"/>
              <w:jc w:val="left"/>
              <w:rPr>
                <w:rFonts w:ascii="Times New Roman" w:hAnsi="Times New Roman"/>
                <w:sz w:val="20"/>
              </w:rPr>
            </w:pPr>
          </w:p>
        </w:tc>
      </w:tr>
      <w:tr w:rsidR="003726D3" w:rsidRPr="003726D3" w14:paraId="493631D6" w14:textId="77777777" w:rsidTr="003726D3">
        <w:trPr>
          <w:trHeight w:val="460"/>
        </w:trPr>
        <w:tc>
          <w:tcPr>
            <w:tcW w:w="3888" w:type="dxa"/>
            <w:tcBorders>
              <w:top w:val="nil"/>
              <w:left w:val="single" w:sz="4" w:space="0" w:color="auto"/>
              <w:bottom w:val="single" w:sz="4" w:space="0" w:color="auto"/>
              <w:right w:val="single" w:sz="4" w:space="0" w:color="auto"/>
            </w:tcBorders>
            <w:shd w:val="clear" w:color="000000" w:fill="E58CEC"/>
            <w:vAlign w:val="bottom"/>
            <w:hideMark/>
          </w:tcPr>
          <w:p w14:paraId="710E627B" w14:textId="77777777" w:rsidR="003726D3" w:rsidRPr="003726D3" w:rsidRDefault="003726D3" w:rsidP="003726D3">
            <w:pPr>
              <w:spacing w:after="0"/>
              <w:jc w:val="left"/>
              <w:rPr>
                <w:rFonts w:ascii="Century Gothic" w:hAnsi="Century Gothic" w:cs="Calibri"/>
                <w:b/>
                <w:bCs/>
                <w:color w:val="000000"/>
                <w:sz w:val="18"/>
                <w:szCs w:val="18"/>
              </w:rPr>
            </w:pPr>
            <w:r w:rsidRPr="003726D3">
              <w:rPr>
                <w:rFonts w:ascii="Century Gothic" w:hAnsi="Century Gothic" w:cs="Calibri"/>
                <w:b/>
                <w:bCs/>
                <w:color w:val="000000"/>
                <w:sz w:val="18"/>
                <w:szCs w:val="18"/>
              </w:rPr>
              <w:t>Diagnósticos Financieros de Otras Empresas Automotrices</w:t>
            </w:r>
          </w:p>
        </w:tc>
        <w:tc>
          <w:tcPr>
            <w:tcW w:w="257" w:type="dxa"/>
            <w:tcBorders>
              <w:top w:val="nil"/>
              <w:left w:val="nil"/>
              <w:bottom w:val="single" w:sz="4" w:space="0" w:color="auto"/>
              <w:right w:val="single" w:sz="4" w:space="0" w:color="auto"/>
            </w:tcBorders>
            <w:shd w:val="clear" w:color="auto" w:fill="auto"/>
            <w:noWrap/>
            <w:vAlign w:val="bottom"/>
            <w:hideMark/>
          </w:tcPr>
          <w:p w14:paraId="4FE5077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205C209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5B42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D06CC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E58CEC"/>
            <w:noWrap/>
            <w:vAlign w:val="bottom"/>
            <w:hideMark/>
          </w:tcPr>
          <w:p w14:paraId="58D3E90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E58CEC"/>
            <w:noWrap/>
            <w:vAlign w:val="bottom"/>
            <w:hideMark/>
          </w:tcPr>
          <w:p w14:paraId="549EEB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FCE13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CE1F7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19AD5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EE265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A4237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9604C5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E5D45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B3E2E4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B817FF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21695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777CB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9BD878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7053D1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06005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47C0A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FB79A1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9F5E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9EA5EB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41818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13F8F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C4296B5"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519C978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F6D5CD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190C083" w14:textId="77777777" w:rsidR="003726D3" w:rsidRPr="003726D3" w:rsidRDefault="003726D3" w:rsidP="003726D3">
            <w:pPr>
              <w:spacing w:after="0"/>
              <w:jc w:val="left"/>
              <w:rPr>
                <w:rFonts w:ascii="Times New Roman" w:hAnsi="Times New Roman"/>
                <w:sz w:val="20"/>
              </w:rPr>
            </w:pPr>
          </w:p>
        </w:tc>
      </w:tr>
      <w:tr w:rsidR="003726D3" w:rsidRPr="003726D3" w14:paraId="22DCC3A8" w14:textId="77777777" w:rsidTr="003726D3">
        <w:trPr>
          <w:trHeight w:val="560"/>
        </w:trPr>
        <w:tc>
          <w:tcPr>
            <w:tcW w:w="3888" w:type="dxa"/>
            <w:tcBorders>
              <w:top w:val="nil"/>
              <w:left w:val="single" w:sz="4" w:space="0" w:color="auto"/>
              <w:bottom w:val="single" w:sz="4" w:space="0" w:color="auto"/>
              <w:right w:val="single" w:sz="4" w:space="0" w:color="auto"/>
            </w:tcBorders>
            <w:shd w:val="clear" w:color="000000" w:fill="CE9BE5"/>
            <w:vAlign w:val="bottom"/>
            <w:hideMark/>
          </w:tcPr>
          <w:p w14:paraId="3F22CD30" w14:textId="77777777" w:rsidR="003726D3" w:rsidRPr="003726D3" w:rsidRDefault="003726D3" w:rsidP="003726D3">
            <w:pPr>
              <w:spacing w:after="0"/>
              <w:jc w:val="left"/>
              <w:rPr>
                <w:rFonts w:ascii="Century Gothic" w:hAnsi="Century Gothic" w:cs="Calibri"/>
                <w:b/>
                <w:bCs/>
                <w:color w:val="000000"/>
                <w:szCs w:val="22"/>
                <w:u w:val="single"/>
              </w:rPr>
            </w:pPr>
            <w:r w:rsidRPr="003726D3">
              <w:rPr>
                <w:rFonts w:ascii="Century Gothic" w:hAnsi="Century Gothic" w:cs="Calibri"/>
                <w:b/>
                <w:bCs/>
                <w:color w:val="000000"/>
                <w:szCs w:val="22"/>
                <w:u w:val="single"/>
              </w:rPr>
              <w:t>Aplicación del Proceso de Valoración</w:t>
            </w:r>
          </w:p>
        </w:tc>
        <w:tc>
          <w:tcPr>
            <w:tcW w:w="257" w:type="dxa"/>
            <w:tcBorders>
              <w:top w:val="nil"/>
              <w:left w:val="nil"/>
              <w:bottom w:val="single" w:sz="4" w:space="0" w:color="auto"/>
              <w:right w:val="single" w:sz="4" w:space="0" w:color="auto"/>
            </w:tcBorders>
            <w:shd w:val="clear" w:color="auto" w:fill="auto"/>
            <w:noWrap/>
            <w:vAlign w:val="bottom"/>
            <w:hideMark/>
          </w:tcPr>
          <w:p w14:paraId="35267A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202C3AC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BD866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7D84D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02E223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4E3894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CE9BE5"/>
            <w:noWrap/>
            <w:vAlign w:val="bottom"/>
            <w:hideMark/>
          </w:tcPr>
          <w:p w14:paraId="08160E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CE9BE5"/>
            <w:noWrap/>
            <w:vAlign w:val="bottom"/>
            <w:hideMark/>
          </w:tcPr>
          <w:p w14:paraId="51366C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FEE94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B70BA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465A2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8FCB62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1E59E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00FEC9F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4997531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4D5C4A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68A18EB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18EE153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00B0EB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1E436A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1B5FE7F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49526C1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7A08CA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3E482F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7251045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E9BE5"/>
            <w:noWrap/>
            <w:vAlign w:val="bottom"/>
            <w:hideMark/>
          </w:tcPr>
          <w:p w14:paraId="2920C5A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94BE3F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1F76944A"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323AEE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AF8B8F8" w14:textId="77777777" w:rsidR="003726D3" w:rsidRPr="003726D3" w:rsidRDefault="003726D3" w:rsidP="003726D3">
            <w:pPr>
              <w:spacing w:after="0"/>
              <w:jc w:val="left"/>
              <w:rPr>
                <w:rFonts w:ascii="Times New Roman" w:hAnsi="Times New Roman"/>
                <w:sz w:val="20"/>
              </w:rPr>
            </w:pPr>
          </w:p>
        </w:tc>
      </w:tr>
      <w:tr w:rsidR="003726D3" w:rsidRPr="003726D3" w14:paraId="7971BCFE"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F9D333"/>
            <w:vAlign w:val="bottom"/>
            <w:hideMark/>
          </w:tcPr>
          <w:p w14:paraId="0A4ADB67" w14:textId="77777777" w:rsidR="003726D3" w:rsidRPr="003726D3" w:rsidRDefault="003726D3" w:rsidP="003726D3">
            <w:pPr>
              <w:spacing w:after="0"/>
              <w:jc w:val="left"/>
              <w:rPr>
                <w:rFonts w:ascii="Century Gothic" w:hAnsi="Century Gothic" w:cs="Calibri"/>
                <w:b/>
                <w:bCs/>
                <w:color w:val="000000"/>
                <w:sz w:val="18"/>
                <w:szCs w:val="18"/>
              </w:rPr>
            </w:pPr>
            <w:r w:rsidRPr="003726D3">
              <w:rPr>
                <w:rFonts w:ascii="Century Gothic" w:hAnsi="Century Gothic" w:cs="Calibri"/>
                <w:b/>
                <w:bCs/>
                <w:color w:val="000000"/>
                <w:sz w:val="18"/>
                <w:szCs w:val="18"/>
              </w:rPr>
              <w:t xml:space="preserve">Estimar del WACC de Tesla </w:t>
            </w:r>
          </w:p>
        </w:tc>
        <w:tc>
          <w:tcPr>
            <w:tcW w:w="257" w:type="dxa"/>
            <w:tcBorders>
              <w:top w:val="nil"/>
              <w:left w:val="nil"/>
              <w:bottom w:val="single" w:sz="4" w:space="0" w:color="auto"/>
              <w:right w:val="single" w:sz="4" w:space="0" w:color="auto"/>
            </w:tcBorders>
            <w:shd w:val="clear" w:color="auto" w:fill="auto"/>
            <w:noWrap/>
            <w:vAlign w:val="bottom"/>
            <w:hideMark/>
          </w:tcPr>
          <w:p w14:paraId="74CFA9F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5DB7BD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CF0724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F5C67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6FE80B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C9BDD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9D333"/>
            <w:noWrap/>
            <w:vAlign w:val="bottom"/>
            <w:hideMark/>
          </w:tcPr>
          <w:p w14:paraId="2293BB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F9D333"/>
            <w:noWrap/>
            <w:vAlign w:val="bottom"/>
            <w:hideMark/>
          </w:tcPr>
          <w:p w14:paraId="188036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B7396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521A5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6CFF52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FCEC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C08E2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BDAD5A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543761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16CF1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14553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1501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9E6AD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1884A6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49BCE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8407B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CE7B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877BCC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9201A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05611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50F3C16D"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25041CC"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BF908B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BD08457" w14:textId="77777777" w:rsidR="003726D3" w:rsidRPr="003726D3" w:rsidRDefault="003726D3" w:rsidP="003726D3">
            <w:pPr>
              <w:spacing w:after="0"/>
              <w:jc w:val="left"/>
              <w:rPr>
                <w:rFonts w:ascii="Times New Roman" w:hAnsi="Times New Roman"/>
                <w:sz w:val="20"/>
              </w:rPr>
            </w:pPr>
          </w:p>
        </w:tc>
      </w:tr>
      <w:tr w:rsidR="003726D3" w:rsidRPr="003726D3" w14:paraId="08498783" w14:textId="77777777" w:rsidTr="003726D3">
        <w:trPr>
          <w:trHeight w:val="690"/>
        </w:trPr>
        <w:tc>
          <w:tcPr>
            <w:tcW w:w="3888" w:type="dxa"/>
            <w:tcBorders>
              <w:top w:val="nil"/>
              <w:left w:val="single" w:sz="4" w:space="0" w:color="auto"/>
              <w:bottom w:val="single" w:sz="4" w:space="0" w:color="auto"/>
              <w:right w:val="single" w:sz="4" w:space="0" w:color="auto"/>
            </w:tcBorders>
            <w:shd w:val="clear" w:color="000000" w:fill="C00000"/>
            <w:vAlign w:val="center"/>
            <w:hideMark/>
          </w:tcPr>
          <w:p w14:paraId="1B6C4FBE"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Aplicar la filosofía de Warren Buffett para construir el flujo de caja para la valoración de Tesla</w:t>
            </w:r>
          </w:p>
        </w:tc>
        <w:tc>
          <w:tcPr>
            <w:tcW w:w="257" w:type="dxa"/>
            <w:tcBorders>
              <w:top w:val="nil"/>
              <w:left w:val="nil"/>
              <w:bottom w:val="single" w:sz="4" w:space="0" w:color="auto"/>
              <w:right w:val="single" w:sz="4" w:space="0" w:color="auto"/>
            </w:tcBorders>
            <w:shd w:val="clear" w:color="auto" w:fill="auto"/>
            <w:noWrap/>
            <w:vAlign w:val="bottom"/>
            <w:hideMark/>
          </w:tcPr>
          <w:p w14:paraId="253BDC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0475C9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5B181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5BE2F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C3B933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48BD8E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40C348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3475A5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361598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8B36F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6CB24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A51949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6BF279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5E5DF2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5528C4D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18133B4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34D5D2D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0A0701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49BEA7A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3233A5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24E460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FE117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49428EE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C00000"/>
            <w:noWrap/>
            <w:vAlign w:val="bottom"/>
            <w:hideMark/>
          </w:tcPr>
          <w:p w14:paraId="19724E2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12CF4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9F48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2DB3B36B"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61F6EDE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911B58C"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76E94A7" w14:textId="77777777" w:rsidR="003726D3" w:rsidRPr="003726D3" w:rsidRDefault="003726D3" w:rsidP="003726D3">
            <w:pPr>
              <w:spacing w:after="0"/>
              <w:jc w:val="left"/>
              <w:rPr>
                <w:rFonts w:ascii="Times New Roman" w:hAnsi="Times New Roman"/>
                <w:sz w:val="20"/>
              </w:rPr>
            </w:pPr>
          </w:p>
        </w:tc>
      </w:tr>
      <w:tr w:rsidR="003726D3" w:rsidRPr="003726D3" w14:paraId="36197182"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07E072F4"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Realizar una valoración por múltiplos</w:t>
            </w:r>
          </w:p>
        </w:tc>
        <w:tc>
          <w:tcPr>
            <w:tcW w:w="257" w:type="dxa"/>
            <w:tcBorders>
              <w:top w:val="nil"/>
              <w:left w:val="nil"/>
              <w:bottom w:val="single" w:sz="4" w:space="0" w:color="auto"/>
              <w:right w:val="single" w:sz="4" w:space="0" w:color="auto"/>
            </w:tcBorders>
            <w:shd w:val="clear" w:color="auto" w:fill="auto"/>
            <w:noWrap/>
            <w:vAlign w:val="bottom"/>
            <w:hideMark/>
          </w:tcPr>
          <w:p w14:paraId="48A69D4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3AEBC3A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1BE570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E1D948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D93D2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C0C77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560DE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04822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A601B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401900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AFE740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B5AEB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AFDA17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F272D9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0DB76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241BC7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EE7F7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3FF5A1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62F0BC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5E4983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DAFEFD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190C2A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798764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5A3666D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413B15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287977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16CAC56A"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7C043FC8"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A0FD86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CEE1E9E" w14:textId="77777777" w:rsidR="003726D3" w:rsidRPr="003726D3" w:rsidRDefault="003726D3" w:rsidP="003726D3">
            <w:pPr>
              <w:spacing w:after="0"/>
              <w:jc w:val="left"/>
              <w:rPr>
                <w:rFonts w:ascii="Times New Roman" w:hAnsi="Times New Roman"/>
                <w:sz w:val="20"/>
              </w:rPr>
            </w:pPr>
          </w:p>
        </w:tc>
      </w:tr>
      <w:tr w:rsidR="003726D3" w:rsidRPr="003726D3" w14:paraId="3F33CA45"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09246777"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Completar el glosario</w:t>
            </w:r>
          </w:p>
        </w:tc>
        <w:tc>
          <w:tcPr>
            <w:tcW w:w="257" w:type="dxa"/>
            <w:tcBorders>
              <w:top w:val="nil"/>
              <w:left w:val="nil"/>
              <w:bottom w:val="single" w:sz="4" w:space="0" w:color="auto"/>
              <w:right w:val="single" w:sz="4" w:space="0" w:color="auto"/>
            </w:tcBorders>
            <w:shd w:val="clear" w:color="000000" w:fill="7030A0"/>
            <w:noWrap/>
            <w:vAlign w:val="bottom"/>
            <w:hideMark/>
          </w:tcPr>
          <w:p w14:paraId="54A1EE8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000000" w:fill="7030A0"/>
            <w:noWrap/>
            <w:vAlign w:val="bottom"/>
            <w:hideMark/>
          </w:tcPr>
          <w:p w14:paraId="6348E15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7DF9FC8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7A59C82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61600C1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3CBC56F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2061640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000000" w:fill="7030A0"/>
            <w:noWrap/>
            <w:vAlign w:val="bottom"/>
            <w:hideMark/>
          </w:tcPr>
          <w:p w14:paraId="534724A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B55F8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35C98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68114C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1074D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03798C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2FEBFF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0BAE08F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2E9B877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1FA9750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42FAF38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305DF43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1F6E97D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0C4770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C17833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6D1295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7CFC31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13053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BC05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6E3ADFDB"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63AAC13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8C2D06B"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4C25B42" w14:textId="77777777" w:rsidR="003726D3" w:rsidRPr="003726D3" w:rsidRDefault="003726D3" w:rsidP="003726D3">
            <w:pPr>
              <w:spacing w:after="0"/>
              <w:jc w:val="left"/>
              <w:rPr>
                <w:rFonts w:ascii="Times New Roman" w:hAnsi="Times New Roman"/>
                <w:sz w:val="20"/>
              </w:rPr>
            </w:pPr>
          </w:p>
        </w:tc>
      </w:tr>
      <w:tr w:rsidR="003726D3" w:rsidRPr="003726D3" w14:paraId="436D60F9"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40E383FF"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Revisión y Correcciones I</w:t>
            </w:r>
          </w:p>
        </w:tc>
        <w:tc>
          <w:tcPr>
            <w:tcW w:w="257" w:type="dxa"/>
            <w:tcBorders>
              <w:top w:val="nil"/>
              <w:left w:val="nil"/>
              <w:bottom w:val="single" w:sz="4" w:space="0" w:color="auto"/>
              <w:right w:val="single" w:sz="4" w:space="0" w:color="auto"/>
            </w:tcBorders>
            <w:shd w:val="clear" w:color="auto" w:fill="auto"/>
            <w:noWrap/>
            <w:vAlign w:val="bottom"/>
            <w:hideMark/>
          </w:tcPr>
          <w:p w14:paraId="734B99B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3653DCC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A4A01E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438EB6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66AC272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56822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03157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C5BCC7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8BF3D8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BA857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31EC8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A4C73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20826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DB47A6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FC8993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DAB682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3C702A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BD5E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FDBE6B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2DFA8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EFF76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8F35B1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2AFAB3C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6ECF060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727DBC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F26CD2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3E9896E0"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7EE0DD3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393C959"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7A015B4" w14:textId="77777777" w:rsidR="003726D3" w:rsidRPr="003726D3" w:rsidRDefault="003726D3" w:rsidP="003726D3">
            <w:pPr>
              <w:spacing w:after="0"/>
              <w:jc w:val="left"/>
              <w:rPr>
                <w:rFonts w:ascii="Times New Roman" w:hAnsi="Times New Roman"/>
                <w:sz w:val="20"/>
              </w:rPr>
            </w:pPr>
          </w:p>
        </w:tc>
      </w:tr>
      <w:tr w:rsidR="003726D3" w:rsidRPr="003726D3" w14:paraId="306ABFD3"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562E0E57"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Conclusiones y recomendaciones</w:t>
            </w:r>
          </w:p>
        </w:tc>
        <w:tc>
          <w:tcPr>
            <w:tcW w:w="257" w:type="dxa"/>
            <w:tcBorders>
              <w:top w:val="nil"/>
              <w:left w:val="nil"/>
              <w:bottom w:val="single" w:sz="4" w:space="0" w:color="auto"/>
              <w:right w:val="single" w:sz="4" w:space="0" w:color="auto"/>
            </w:tcBorders>
            <w:shd w:val="clear" w:color="auto" w:fill="auto"/>
            <w:noWrap/>
            <w:vAlign w:val="bottom"/>
            <w:hideMark/>
          </w:tcPr>
          <w:p w14:paraId="3FE9104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6B2314A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BDBBA0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77CB8D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6CB2A0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B1925F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ED153A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F8259D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56BCC3A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2AB9D6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CC1BB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F34A48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1978F3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E5E7DE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A11255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ED16DF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7478E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64EACB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44421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CA952B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6D7EE5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4DF0C4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7BE6814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54FAE5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8565A0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3C98C9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4622B3CD"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3C58957E"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D6BCA55"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1B3DE444" w14:textId="77777777" w:rsidR="003726D3" w:rsidRPr="003726D3" w:rsidRDefault="003726D3" w:rsidP="003726D3">
            <w:pPr>
              <w:spacing w:after="0"/>
              <w:jc w:val="left"/>
              <w:rPr>
                <w:rFonts w:ascii="Times New Roman" w:hAnsi="Times New Roman"/>
                <w:sz w:val="20"/>
              </w:rPr>
            </w:pPr>
          </w:p>
        </w:tc>
      </w:tr>
      <w:tr w:rsidR="003726D3" w:rsidRPr="003726D3" w14:paraId="086082BD"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0A4DC132"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Revisión y Correcciones II</w:t>
            </w:r>
          </w:p>
        </w:tc>
        <w:tc>
          <w:tcPr>
            <w:tcW w:w="257" w:type="dxa"/>
            <w:tcBorders>
              <w:top w:val="nil"/>
              <w:left w:val="nil"/>
              <w:bottom w:val="single" w:sz="4" w:space="0" w:color="auto"/>
              <w:right w:val="single" w:sz="4" w:space="0" w:color="auto"/>
            </w:tcBorders>
            <w:shd w:val="clear" w:color="auto" w:fill="auto"/>
            <w:noWrap/>
            <w:vAlign w:val="bottom"/>
            <w:hideMark/>
          </w:tcPr>
          <w:p w14:paraId="63F94FD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6E78B92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2864FDE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56CE81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E11D45C"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D0CCB3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EDD490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4A46C2D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7AEA3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1B4F2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5D04C7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3135AD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68908E2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AA097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39126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2832DB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D7E9A7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CF92CF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E3EAFC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5E98FE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C415B8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7260BA4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3D83D26"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19AE833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56EBC4F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2DF0339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72F7E4F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2B18ECDF"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643DF94"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4E5364A" w14:textId="77777777" w:rsidR="003726D3" w:rsidRPr="003726D3" w:rsidRDefault="003726D3" w:rsidP="003726D3">
            <w:pPr>
              <w:spacing w:after="0"/>
              <w:jc w:val="left"/>
              <w:rPr>
                <w:rFonts w:ascii="Times New Roman" w:hAnsi="Times New Roman"/>
                <w:sz w:val="20"/>
              </w:rPr>
            </w:pPr>
          </w:p>
        </w:tc>
      </w:tr>
      <w:tr w:rsidR="003726D3" w:rsidRPr="003726D3" w14:paraId="2D74F56C" w14:textId="77777777" w:rsidTr="003726D3">
        <w:trPr>
          <w:trHeight w:val="270"/>
        </w:trPr>
        <w:tc>
          <w:tcPr>
            <w:tcW w:w="3888" w:type="dxa"/>
            <w:tcBorders>
              <w:top w:val="nil"/>
              <w:left w:val="single" w:sz="4" w:space="0" w:color="auto"/>
              <w:bottom w:val="single" w:sz="4" w:space="0" w:color="auto"/>
              <w:right w:val="single" w:sz="4" w:space="0" w:color="auto"/>
            </w:tcBorders>
            <w:shd w:val="clear" w:color="000000" w:fill="7030A0"/>
            <w:vAlign w:val="bottom"/>
            <w:hideMark/>
          </w:tcPr>
          <w:p w14:paraId="79843591" w14:textId="77777777" w:rsidR="003726D3" w:rsidRPr="003726D3" w:rsidRDefault="003726D3" w:rsidP="003726D3">
            <w:pPr>
              <w:spacing w:after="0"/>
              <w:jc w:val="left"/>
              <w:rPr>
                <w:rFonts w:ascii="Century Gothic" w:hAnsi="Century Gothic" w:cs="Calibri"/>
                <w:b/>
                <w:bCs/>
                <w:color w:val="FFFFFF"/>
                <w:sz w:val="18"/>
                <w:szCs w:val="18"/>
              </w:rPr>
            </w:pPr>
            <w:r w:rsidRPr="003726D3">
              <w:rPr>
                <w:rFonts w:ascii="Century Gothic" w:hAnsi="Century Gothic" w:cs="Calibri"/>
                <w:b/>
                <w:bCs/>
                <w:color w:val="FFFFFF"/>
                <w:sz w:val="18"/>
                <w:szCs w:val="18"/>
              </w:rPr>
              <w:t>Entrega de informe final</w:t>
            </w:r>
          </w:p>
        </w:tc>
        <w:tc>
          <w:tcPr>
            <w:tcW w:w="257" w:type="dxa"/>
            <w:tcBorders>
              <w:top w:val="nil"/>
              <w:left w:val="nil"/>
              <w:bottom w:val="single" w:sz="4" w:space="0" w:color="auto"/>
              <w:right w:val="single" w:sz="4" w:space="0" w:color="auto"/>
            </w:tcBorders>
            <w:shd w:val="clear" w:color="auto" w:fill="auto"/>
            <w:noWrap/>
            <w:vAlign w:val="bottom"/>
            <w:hideMark/>
          </w:tcPr>
          <w:p w14:paraId="6008029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7" w:type="dxa"/>
            <w:tcBorders>
              <w:top w:val="nil"/>
              <w:left w:val="nil"/>
              <w:bottom w:val="single" w:sz="4" w:space="0" w:color="auto"/>
              <w:right w:val="single" w:sz="4" w:space="0" w:color="auto"/>
            </w:tcBorders>
            <w:shd w:val="clear" w:color="auto" w:fill="auto"/>
            <w:noWrap/>
            <w:vAlign w:val="bottom"/>
            <w:hideMark/>
          </w:tcPr>
          <w:p w14:paraId="2E596CD9"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7B1879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0AA8B23"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19A87FCE"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703BBD4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ED8420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0969D11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58" w:type="dxa"/>
            <w:tcBorders>
              <w:top w:val="nil"/>
              <w:left w:val="nil"/>
              <w:bottom w:val="single" w:sz="4" w:space="0" w:color="auto"/>
              <w:right w:val="single" w:sz="4" w:space="0" w:color="auto"/>
            </w:tcBorders>
            <w:shd w:val="clear" w:color="auto" w:fill="auto"/>
            <w:noWrap/>
            <w:vAlign w:val="bottom"/>
            <w:hideMark/>
          </w:tcPr>
          <w:p w14:paraId="3B877BA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79FB21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81442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E204D6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084756D2"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3DA724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E600721"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FE734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9A238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44526BC7"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FD9ACB"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4282DFF"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347957B8"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E26FDA5"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28DD6794"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auto" w:fill="auto"/>
            <w:noWrap/>
            <w:vAlign w:val="bottom"/>
            <w:hideMark/>
          </w:tcPr>
          <w:p w14:paraId="50DB5AED"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FFFFFF"/>
            <w:noWrap/>
            <w:vAlign w:val="bottom"/>
            <w:hideMark/>
          </w:tcPr>
          <w:p w14:paraId="0A3C1EDA"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495" w:type="dxa"/>
            <w:tcBorders>
              <w:top w:val="nil"/>
              <w:left w:val="nil"/>
              <w:bottom w:val="single" w:sz="4" w:space="0" w:color="auto"/>
              <w:right w:val="single" w:sz="4" w:space="0" w:color="auto"/>
            </w:tcBorders>
            <w:shd w:val="clear" w:color="000000" w:fill="7030A0"/>
            <w:noWrap/>
            <w:vAlign w:val="bottom"/>
            <w:hideMark/>
          </w:tcPr>
          <w:p w14:paraId="3F784220" w14:textId="77777777" w:rsidR="003726D3" w:rsidRPr="003726D3" w:rsidRDefault="003726D3" w:rsidP="003726D3">
            <w:pPr>
              <w:spacing w:after="0"/>
              <w:jc w:val="left"/>
              <w:rPr>
                <w:rFonts w:ascii="Century Gothic" w:hAnsi="Century Gothic" w:cs="Calibri"/>
                <w:color w:val="000000"/>
                <w:szCs w:val="22"/>
              </w:rPr>
            </w:pPr>
            <w:r w:rsidRPr="003726D3">
              <w:rPr>
                <w:rFonts w:ascii="Century Gothic" w:hAnsi="Century Gothic" w:cs="Calibri"/>
                <w:color w:val="000000"/>
                <w:szCs w:val="22"/>
              </w:rPr>
              <w:t> </w:t>
            </w:r>
          </w:p>
        </w:tc>
        <w:tc>
          <w:tcPr>
            <w:tcW w:w="21" w:type="dxa"/>
            <w:tcBorders>
              <w:top w:val="nil"/>
              <w:left w:val="nil"/>
              <w:bottom w:val="nil"/>
              <w:right w:val="nil"/>
            </w:tcBorders>
            <w:shd w:val="clear" w:color="auto" w:fill="auto"/>
            <w:noWrap/>
            <w:vAlign w:val="bottom"/>
            <w:hideMark/>
          </w:tcPr>
          <w:p w14:paraId="038D908F" w14:textId="77777777" w:rsidR="003726D3" w:rsidRPr="003726D3" w:rsidRDefault="003726D3" w:rsidP="003726D3">
            <w:pPr>
              <w:spacing w:after="0"/>
              <w:jc w:val="left"/>
              <w:rPr>
                <w:rFonts w:ascii="Century Gothic" w:hAnsi="Century Gothic" w:cs="Calibri"/>
                <w:color w:val="000000"/>
                <w:szCs w:val="22"/>
              </w:rPr>
            </w:pPr>
          </w:p>
        </w:tc>
        <w:tc>
          <w:tcPr>
            <w:tcW w:w="12" w:type="dxa"/>
            <w:tcBorders>
              <w:top w:val="nil"/>
              <w:left w:val="nil"/>
              <w:bottom w:val="nil"/>
              <w:right w:val="nil"/>
            </w:tcBorders>
            <w:shd w:val="clear" w:color="auto" w:fill="auto"/>
            <w:noWrap/>
            <w:vAlign w:val="bottom"/>
            <w:hideMark/>
          </w:tcPr>
          <w:p w14:paraId="68EF63A3"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42CE4C11"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F48F892" w14:textId="77777777" w:rsidR="003726D3" w:rsidRPr="003726D3" w:rsidRDefault="003726D3" w:rsidP="003726D3">
            <w:pPr>
              <w:spacing w:after="0"/>
              <w:jc w:val="left"/>
              <w:rPr>
                <w:rFonts w:ascii="Times New Roman" w:hAnsi="Times New Roman"/>
                <w:sz w:val="20"/>
              </w:rPr>
            </w:pPr>
          </w:p>
        </w:tc>
      </w:tr>
      <w:tr w:rsidR="003726D3" w:rsidRPr="003726D3" w14:paraId="592A3E01" w14:textId="77777777" w:rsidTr="003726D3">
        <w:trPr>
          <w:trHeight w:val="270"/>
        </w:trPr>
        <w:tc>
          <w:tcPr>
            <w:tcW w:w="3888" w:type="dxa"/>
            <w:tcBorders>
              <w:top w:val="nil"/>
              <w:left w:val="nil"/>
              <w:bottom w:val="nil"/>
              <w:right w:val="nil"/>
            </w:tcBorders>
            <w:shd w:val="clear" w:color="auto" w:fill="auto"/>
            <w:noWrap/>
            <w:vAlign w:val="bottom"/>
            <w:hideMark/>
          </w:tcPr>
          <w:p w14:paraId="7AF7F7CA" w14:textId="77777777" w:rsidR="003726D3" w:rsidRPr="003726D3" w:rsidRDefault="003726D3" w:rsidP="003726D3">
            <w:pPr>
              <w:spacing w:after="0"/>
              <w:jc w:val="left"/>
              <w:rPr>
                <w:rFonts w:ascii="Times New Roman" w:hAnsi="Times New Roman"/>
                <w:sz w:val="20"/>
              </w:rPr>
            </w:pPr>
          </w:p>
        </w:tc>
        <w:tc>
          <w:tcPr>
            <w:tcW w:w="257" w:type="dxa"/>
            <w:tcBorders>
              <w:top w:val="nil"/>
              <w:left w:val="nil"/>
              <w:bottom w:val="nil"/>
              <w:right w:val="nil"/>
            </w:tcBorders>
            <w:shd w:val="clear" w:color="auto" w:fill="auto"/>
            <w:noWrap/>
            <w:vAlign w:val="bottom"/>
            <w:hideMark/>
          </w:tcPr>
          <w:p w14:paraId="15E9EC22" w14:textId="77777777" w:rsidR="003726D3" w:rsidRPr="003726D3" w:rsidRDefault="003726D3" w:rsidP="003726D3">
            <w:pPr>
              <w:spacing w:after="0"/>
              <w:jc w:val="left"/>
              <w:rPr>
                <w:rFonts w:ascii="Times New Roman" w:hAnsi="Times New Roman"/>
                <w:sz w:val="20"/>
              </w:rPr>
            </w:pPr>
          </w:p>
        </w:tc>
        <w:tc>
          <w:tcPr>
            <w:tcW w:w="257" w:type="dxa"/>
            <w:tcBorders>
              <w:top w:val="nil"/>
              <w:left w:val="nil"/>
              <w:bottom w:val="nil"/>
              <w:right w:val="nil"/>
            </w:tcBorders>
            <w:shd w:val="clear" w:color="auto" w:fill="auto"/>
            <w:noWrap/>
            <w:vAlign w:val="bottom"/>
            <w:hideMark/>
          </w:tcPr>
          <w:p w14:paraId="4A148F9F"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11D6943E"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7001BAF4"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0D6E17D5"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5394FD27"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15C0928B"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17C29C04" w14:textId="77777777" w:rsidR="003726D3" w:rsidRPr="003726D3" w:rsidRDefault="003726D3" w:rsidP="003726D3">
            <w:pPr>
              <w:spacing w:after="0"/>
              <w:jc w:val="left"/>
              <w:rPr>
                <w:rFonts w:ascii="Times New Roman" w:hAnsi="Times New Roman"/>
                <w:sz w:val="20"/>
              </w:rPr>
            </w:pPr>
          </w:p>
        </w:tc>
        <w:tc>
          <w:tcPr>
            <w:tcW w:w="258" w:type="dxa"/>
            <w:tcBorders>
              <w:top w:val="nil"/>
              <w:left w:val="nil"/>
              <w:bottom w:val="nil"/>
              <w:right w:val="nil"/>
            </w:tcBorders>
            <w:shd w:val="clear" w:color="auto" w:fill="auto"/>
            <w:noWrap/>
            <w:vAlign w:val="bottom"/>
            <w:hideMark/>
          </w:tcPr>
          <w:p w14:paraId="1FE7FDCD"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2006BBB"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053198A3"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AB9656D"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574F9FD"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43A72E42"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FA6818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31C3F2EF"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454B7B0A"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BBBFBA8"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5B251BE"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4F6CDA6"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B3C3B3D"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70B95625"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112AB21F"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2DFFF94C"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500BAEA0" w14:textId="77777777" w:rsidR="003726D3" w:rsidRPr="003726D3" w:rsidRDefault="003726D3" w:rsidP="003726D3">
            <w:pPr>
              <w:spacing w:after="0"/>
              <w:jc w:val="left"/>
              <w:rPr>
                <w:rFonts w:ascii="Times New Roman" w:hAnsi="Times New Roman"/>
                <w:sz w:val="20"/>
              </w:rPr>
            </w:pPr>
          </w:p>
        </w:tc>
        <w:tc>
          <w:tcPr>
            <w:tcW w:w="495" w:type="dxa"/>
            <w:tcBorders>
              <w:top w:val="nil"/>
              <w:left w:val="nil"/>
              <w:bottom w:val="nil"/>
              <w:right w:val="nil"/>
            </w:tcBorders>
            <w:shd w:val="clear" w:color="auto" w:fill="auto"/>
            <w:noWrap/>
            <w:vAlign w:val="bottom"/>
            <w:hideMark/>
          </w:tcPr>
          <w:p w14:paraId="6B371E0B" w14:textId="77777777" w:rsidR="003726D3" w:rsidRPr="003726D3" w:rsidRDefault="003726D3" w:rsidP="003726D3">
            <w:pPr>
              <w:spacing w:after="0"/>
              <w:jc w:val="left"/>
              <w:rPr>
                <w:rFonts w:ascii="Times New Roman" w:hAnsi="Times New Roman"/>
                <w:sz w:val="20"/>
              </w:rPr>
            </w:pPr>
          </w:p>
        </w:tc>
        <w:tc>
          <w:tcPr>
            <w:tcW w:w="21" w:type="dxa"/>
            <w:tcBorders>
              <w:top w:val="nil"/>
              <w:left w:val="nil"/>
              <w:bottom w:val="nil"/>
              <w:right w:val="nil"/>
            </w:tcBorders>
            <w:shd w:val="clear" w:color="auto" w:fill="auto"/>
            <w:noWrap/>
            <w:vAlign w:val="bottom"/>
            <w:hideMark/>
          </w:tcPr>
          <w:p w14:paraId="3C8877BE"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5A6695A7"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2C881B82" w14:textId="77777777" w:rsidR="003726D3" w:rsidRPr="003726D3" w:rsidRDefault="003726D3" w:rsidP="003726D3">
            <w:pPr>
              <w:spacing w:after="0"/>
              <w:jc w:val="left"/>
              <w:rPr>
                <w:rFonts w:ascii="Times New Roman" w:hAnsi="Times New Roman"/>
                <w:sz w:val="20"/>
              </w:rPr>
            </w:pPr>
          </w:p>
        </w:tc>
        <w:tc>
          <w:tcPr>
            <w:tcW w:w="12" w:type="dxa"/>
            <w:tcBorders>
              <w:top w:val="nil"/>
              <w:left w:val="nil"/>
              <w:bottom w:val="nil"/>
              <w:right w:val="nil"/>
            </w:tcBorders>
            <w:shd w:val="clear" w:color="auto" w:fill="auto"/>
            <w:noWrap/>
            <w:vAlign w:val="bottom"/>
            <w:hideMark/>
          </w:tcPr>
          <w:p w14:paraId="7C941D05" w14:textId="77777777" w:rsidR="003726D3" w:rsidRPr="003726D3" w:rsidRDefault="003726D3" w:rsidP="003726D3">
            <w:pPr>
              <w:spacing w:after="0"/>
              <w:jc w:val="left"/>
              <w:rPr>
                <w:rFonts w:ascii="Times New Roman" w:hAnsi="Times New Roman"/>
                <w:sz w:val="20"/>
              </w:rPr>
            </w:pPr>
          </w:p>
        </w:tc>
      </w:tr>
    </w:tbl>
    <w:p w14:paraId="77213C66" w14:textId="36E4A245" w:rsidR="003726D3" w:rsidRDefault="003726D3" w:rsidP="002C2B15">
      <w:pPr>
        <w:pStyle w:val="BalloonText"/>
        <w:rPr>
          <w:rFonts w:cs="Arial"/>
        </w:rPr>
      </w:pPr>
    </w:p>
    <w:p w14:paraId="7C321099" w14:textId="27B3AE20" w:rsidR="00537464" w:rsidRDefault="00537464" w:rsidP="002C2B15">
      <w:pPr>
        <w:pStyle w:val="BalloonText"/>
        <w:rPr>
          <w:rFonts w:cs="Arial"/>
        </w:rPr>
      </w:pPr>
    </w:p>
    <w:p w14:paraId="332BD4DF" w14:textId="6E56EB14" w:rsidR="00537464" w:rsidRDefault="00537464" w:rsidP="002C2B15">
      <w:pPr>
        <w:pStyle w:val="BalloonText"/>
        <w:rPr>
          <w:rFonts w:cs="Arial"/>
        </w:rPr>
      </w:pPr>
    </w:p>
    <w:p w14:paraId="17855362" w14:textId="77777777" w:rsidR="00537464" w:rsidRDefault="00537464" w:rsidP="002C2B15">
      <w:pPr>
        <w:pStyle w:val="BalloonText"/>
        <w:rPr>
          <w:rFonts w:cs="Arial"/>
        </w:rPr>
      </w:pPr>
    </w:p>
    <w:p w14:paraId="7A12792A" w14:textId="7F965AC1" w:rsidR="001E62C9" w:rsidRDefault="00537464" w:rsidP="007724B1">
      <w:pPr>
        <w:pStyle w:val="Heading2"/>
        <w:rPr>
          <w:rFonts w:cs="Arial"/>
          <w:color w:val="0000FF"/>
        </w:rPr>
      </w:pPr>
      <w:bookmarkStart w:id="25" w:name="_Toc409613061"/>
      <w:r>
        <w:rPr>
          <w:rFonts w:cs="Arial"/>
        </w:rPr>
        <w:t>P</w:t>
      </w:r>
      <w:r w:rsidR="005A45F6" w:rsidRPr="00DA30D8">
        <w:rPr>
          <w:rFonts w:cs="Arial"/>
        </w:rPr>
        <w:t xml:space="preserve">resupuesto </w:t>
      </w:r>
      <w:bookmarkEnd w:id="25"/>
    </w:p>
    <w:tbl>
      <w:tblPr>
        <w:tblW w:w="10055" w:type="dxa"/>
        <w:tblCellMar>
          <w:left w:w="70" w:type="dxa"/>
          <w:right w:w="70" w:type="dxa"/>
        </w:tblCellMar>
        <w:tblLook w:val="04A0" w:firstRow="1" w:lastRow="0" w:firstColumn="1" w:lastColumn="0" w:noHBand="0" w:noVBand="1"/>
      </w:tblPr>
      <w:tblGrid>
        <w:gridCol w:w="4160"/>
        <w:gridCol w:w="1275"/>
        <w:gridCol w:w="1479"/>
        <w:gridCol w:w="1274"/>
        <w:gridCol w:w="852"/>
        <w:gridCol w:w="1015"/>
      </w:tblGrid>
      <w:tr w:rsidR="003726D3" w:rsidRPr="003726D3" w14:paraId="15119A73" w14:textId="77777777" w:rsidTr="001A7D00">
        <w:trPr>
          <w:trHeight w:val="300"/>
        </w:trPr>
        <w:tc>
          <w:tcPr>
            <w:tcW w:w="416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48A8F6E2"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RUBROS</w:t>
            </w:r>
          </w:p>
        </w:tc>
        <w:tc>
          <w:tcPr>
            <w:tcW w:w="4880" w:type="dxa"/>
            <w:gridSpan w:val="4"/>
            <w:tcBorders>
              <w:top w:val="single" w:sz="8" w:space="0" w:color="auto"/>
              <w:left w:val="nil"/>
              <w:bottom w:val="nil"/>
              <w:right w:val="single" w:sz="8" w:space="0" w:color="000000"/>
            </w:tcBorders>
            <w:shd w:val="clear" w:color="000000" w:fill="F2F2F2"/>
            <w:noWrap/>
            <w:vAlign w:val="bottom"/>
            <w:hideMark/>
          </w:tcPr>
          <w:p w14:paraId="151424C8"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xml:space="preserve"> FUENTES</w:t>
            </w:r>
          </w:p>
        </w:tc>
        <w:tc>
          <w:tcPr>
            <w:tcW w:w="1015" w:type="dxa"/>
            <w:tcBorders>
              <w:top w:val="single" w:sz="8" w:space="0" w:color="auto"/>
              <w:left w:val="nil"/>
              <w:bottom w:val="single" w:sz="8" w:space="0" w:color="auto"/>
              <w:right w:val="single" w:sz="8" w:space="0" w:color="auto"/>
            </w:tcBorders>
            <w:shd w:val="clear" w:color="000000" w:fill="F2F2F2"/>
            <w:noWrap/>
            <w:vAlign w:val="bottom"/>
            <w:hideMark/>
          </w:tcPr>
          <w:p w14:paraId="40D3B69E"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 xml:space="preserve"> TOTAL</w:t>
            </w:r>
          </w:p>
        </w:tc>
      </w:tr>
      <w:tr w:rsidR="003726D3" w:rsidRPr="003726D3" w14:paraId="66FB17F3" w14:textId="77777777" w:rsidTr="001A7D00">
        <w:trPr>
          <w:trHeight w:val="290"/>
        </w:trPr>
        <w:tc>
          <w:tcPr>
            <w:tcW w:w="4160" w:type="dxa"/>
            <w:tcBorders>
              <w:top w:val="nil"/>
              <w:left w:val="single" w:sz="8" w:space="0" w:color="auto"/>
              <w:bottom w:val="nil"/>
              <w:right w:val="nil"/>
            </w:tcBorders>
            <w:shd w:val="clear" w:color="auto" w:fill="auto"/>
            <w:noWrap/>
            <w:vAlign w:val="bottom"/>
            <w:hideMark/>
          </w:tcPr>
          <w:p w14:paraId="5F5EF974"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c>
          <w:tcPr>
            <w:tcW w:w="2754"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994C283" w14:textId="77777777" w:rsidR="003726D3" w:rsidRPr="003726D3" w:rsidRDefault="003726D3" w:rsidP="003726D3">
            <w:pPr>
              <w:spacing w:after="0"/>
              <w:jc w:val="center"/>
              <w:rPr>
                <w:rFonts w:cs="Arial"/>
                <w:color w:val="000000"/>
                <w:szCs w:val="22"/>
              </w:rPr>
            </w:pPr>
            <w:r w:rsidRPr="003726D3">
              <w:rPr>
                <w:rFonts w:cs="Arial"/>
                <w:color w:val="000000"/>
                <w:szCs w:val="22"/>
              </w:rPr>
              <w:t>Recursos Propios</w:t>
            </w:r>
          </w:p>
        </w:tc>
        <w:tc>
          <w:tcPr>
            <w:tcW w:w="212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3AF70098"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Fuente 2</w:t>
            </w:r>
          </w:p>
        </w:tc>
        <w:tc>
          <w:tcPr>
            <w:tcW w:w="1015" w:type="dxa"/>
            <w:tcBorders>
              <w:top w:val="nil"/>
              <w:left w:val="nil"/>
              <w:bottom w:val="nil"/>
              <w:right w:val="single" w:sz="8" w:space="0" w:color="auto"/>
            </w:tcBorders>
            <w:shd w:val="clear" w:color="auto" w:fill="auto"/>
            <w:noWrap/>
            <w:vAlign w:val="bottom"/>
            <w:hideMark/>
          </w:tcPr>
          <w:p w14:paraId="30DE9B5D"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r>
      <w:tr w:rsidR="003726D3" w:rsidRPr="003726D3" w14:paraId="15957E3A" w14:textId="77777777" w:rsidTr="001A7D00">
        <w:trPr>
          <w:trHeight w:val="280"/>
        </w:trPr>
        <w:tc>
          <w:tcPr>
            <w:tcW w:w="4160" w:type="dxa"/>
            <w:tcBorders>
              <w:top w:val="nil"/>
              <w:left w:val="single" w:sz="8" w:space="0" w:color="auto"/>
              <w:bottom w:val="nil"/>
              <w:right w:val="nil"/>
            </w:tcBorders>
            <w:shd w:val="clear" w:color="auto" w:fill="auto"/>
            <w:noWrap/>
            <w:vAlign w:val="bottom"/>
            <w:hideMark/>
          </w:tcPr>
          <w:p w14:paraId="49D2A4F6"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c>
          <w:tcPr>
            <w:tcW w:w="1275" w:type="dxa"/>
            <w:tcBorders>
              <w:top w:val="single" w:sz="8" w:space="0" w:color="auto"/>
              <w:left w:val="single" w:sz="8" w:space="0" w:color="auto"/>
              <w:bottom w:val="nil"/>
              <w:right w:val="single" w:sz="8" w:space="0" w:color="auto"/>
            </w:tcBorders>
            <w:shd w:val="clear" w:color="auto" w:fill="auto"/>
            <w:noWrap/>
            <w:vAlign w:val="bottom"/>
            <w:hideMark/>
          </w:tcPr>
          <w:p w14:paraId="310F497C"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Especie</w:t>
            </w:r>
          </w:p>
        </w:tc>
        <w:tc>
          <w:tcPr>
            <w:tcW w:w="1479" w:type="dxa"/>
            <w:tcBorders>
              <w:top w:val="nil"/>
              <w:left w:val="nil"/>
              <w:bottom w:val="nil"/>
              <w:right w:val="nil"/>
            </w:tcBorders>
            <w:shd w:val="clear" w:color="auto" w:fill="auto"/>
            <w:noWrap/>
            <w:vAlign w:val="bottom"/>
            <w:hideMark/>
          </w:tcPr>
          <w:p w14:paraId="3282E4E7"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Dinero</w:t>
            </w:r>
          </w:p>
        </w:tc>
        <w:tc>
          <w:tcPr>
            <w:tcW w:w="1274" w:type="dxa"/>
            <w:tcBorders>
              <w:top w:val="nil"/>
              <w:left w:val="single" w:sz="8" w:space="0" w:color="auto"/>
              <w:bottom w:val="nil"/>
              <w:right w:val="single" w:sz="8" w:space="0" w:color="auto"/>
            </w:tcBorders>
            <w:shd w:val="clear" w:color="auto" w:fill="auto"/>
            <w:noWrap/>
            <w:vAlign w:val="bottom"/>
            <w:hideMark/>
          </w:tcPr>
          <w:p w14:paraId="62943700"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Especie</w:t>
            </w:r>
          </w:p>
        </w:tc>
        <w:tc>
          <w:tcPr>
            <w:tcW w:w="852" w:type="dxa"/>
            <w:tcBorders>
              <w:top w:val="nil"/>
              <w:left w:val="nil"/>
              <w:bottom w:val="nil"/>
              <w:right w:val="single" w:sz="8" w:space="0" w:color="auto"/>
            </w:tcBorders>
            <w:shd w:val="clear" w:color="auto" w:fill="auto"/>
            <w:noWrap/>
            <w:vAlign w:val="bottom"/>
            <w:hideMark/>
          </w:tcPr>
          <w:p w14:paraId="6B0EE6F8"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Dinero</w:t>
            </w:r>
          </w:p>
        </w:tc>
        <w:tc>
          <w:tcPr>
            <w:tcW w:w="1015" w:type="dxa"/>
            <w:tcBorders>
              <w:top w:val="nil"/>
              <w:left w:val="nil"/>
              <w:bottom w:val="nil"/>
              <w:right w:val="single" w:sz="8" w:space="0" w:color="auto"/>
            </w:tcBorders>
            <w:shd w:val="clear" w:color="auto" w:fill="auto"/>
            <w:noWrap/>
            <w:vAlign w:val="bottom"/>
            <w:hideMark/>
          </w:tcPr>
          <w:p w14:paraId="35BFAE7B"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r>
      <w:tr w:rsidR="003726D3" w:rsidRPr="003726D3" w14:paraId="4E05F472" w14:textId="77777777" w:rsidTr="001A7D00">
        <w:trPr>
          <w:trHeight w:val="290"/>
        </w:trPr>
        <w:tc>
          <w:tcPr>
            <w:tcW w:w="4160" w:type="dxa"/>
            <w:tcBorders>
              <w:top w:val="nil"/>
              <w:left w:val="single" w:sz="8" w:space="0" w:color="auto"/>
              <w:bottom w:val="nil"/>
              <w:right w:val="nil"/>
            </w:tcBorders>
            <w:shd w:val="clear" w:color="auto" w:fill="auto"/>
            <w:noWrap/>
            <w:vAlign w:val="bottom"/>
            <w:hideMark/>
          </w:tcPr>
          <w:p w14:paraId="23182CDF" w14:textId="77777777" w:rsidR="003726D3" w:rsidRPr="003726D3" w:rsidRDefault="003726D3" w:rsidP="003726D3">
            <w:pPr>
              <w:spacing w:after="0"/>
              <w:jc w:val="left"/>
              <w:rPr>
                <w:rFonts w:cs="Arial"/>
                <w:color w:val="000000"/>
                <w:szCs w:val="22"/>
              </w:rPr>
            </w:pPr>
            <w:r w:rsidRPr="003726D3">
              <w:rPr>
                <w:rFonts w:cs="Arial"/>
                <w:color w:val="000000"/>
                <w:szCs w:val="22"/>
              </w:rPr>
              <w:t>Santiago Escobar Roldán</w:t>
            </w:r>
          </w:p>
        </w:tc>
        <w:tc>
          <w:tcPr>
            <w:tcW w:w="1275" w:type="dxa"/>
            <w:tcBorders>
              <w:top w:val="nil"/>
              <w:left w:val="single" w:sz="8" w:space="0" w:color="auto"/>
              <w:bottom w:val="nil"/>
              <w:right w:val="single" w:sz="8" w:space="0" w:color="auto"/>
            </w:tcBorders>
            <w:shd w:val="clear" w:color="auto" w:fill="auto"/>
            <w:noWrap/>
            <w:vAlign w:val="bottom"/>
            <w:hideMark/>
          </w:tcPr>
          <w:p w14:paraId="717E2A85" w14:textId="77777777" w:rsidR="003726D3" w:rsidRPr="003726D3" w:rsidRDefault="003726D3" w:rsidP="003726D3">
            <w:pPr>
              <w:spacing w:after="0"/>
              <w:jc w:val="center"/>
              <w:rPr>
                <w:rFonts w:cs="Arial"/>
                <w:color w:val="000000"/>
                <w:szCs w:val="22"/>
              </w:rPr>
            </w:pPr>
            <w:r w:rsidRPr="003726D3">
              <w:rPr>
                <w:rFonts w:cs="Arial"/>
                <w:color w:val="000000"/>
                <w:szCs w:val="22"/>
              </w:rPr>
              <w:t xml:space="preserve"> $             - </w:t>
            </w:r>
          </w:p>
        </w:tc>
        <w:tc>
          <w:tcPr>
            <w:tcW w:w="1479" w:type="dxa"/>
            <w:tcBorders>
              <w:top w:val="nil"/>
              <w:left w:val="nil"/>
              <w:bottom w:val="nil"/>
              <w:right w:val="nil"/>
            </w:tcBorders>
            <w:shd w:val="clear" w:color="auto" w:fill="auto"/>
            <w:noWrap/>
            <w:vAlign w:val="bottom"/>
            <w:hideMark/>
          </w:tcPr>
          <w:p w14:paraId="10322369" w14:textId="0EE5F0BB" w:rsidR="003726D3" w:rsidRPr="003726D3" w:rsidRDefault="003726D3" w:rsidP="003726D3">
            <w:pPr>
              <w:spacing w:after="0"/>
              <w:jc w:val="center"/>
              <w:rPr>
                <w:rFonts w:cs="Arial"/>
                <w:color w:val="000000"/>
                <w:szCs w:val="22"/>
              </w:rPr>
            </w:pPr>
            <w:r w:rsidRPr="003726D3">
              <w:rPr>
                <w:rFonts w:cs="Arial"/>
                <w:color w:val="000000"/>
                <w:szCs w:val="22"/>
              </w:rPr>
              <w:t xml:space="preserve"> $ </w:t>
            </w:r>
            <w:r w:rsidR="0084525A">
              <w:rPr>
                <w:rFonts w:cs="Arial"/>
                <w:color w:val="000000"/>
                <w:szCs w:val="22"/>
              </w:rPr>
              <w:t>0</w:t>
            </w:r>
            <w:r w:rsidRPr="003726D3">
              <w:rPr>
                <w:rFonts w:cs="Arial"/>
                <w:color w:val="000000"/>
                <w:szCs w:val="22"/>
              </w:rPr>
              <w:t xml:space="preserve"> </w:t>
            </w:r>
          </w:p>
        </w:tc>
        <w:tc>
          <w:tcPr>
            <w:tcW w:w="1274" w:type="dxa"/>
            <w:tcBorders>
              <w:top w:val="nil"/>
              <w:left w:val="single" w:sz="8" w:space="0" w:color="auto"/>
              <w:bottom w:val="nil"/>
              <w:right w:val="single" w:sz="8" w:space="0" w:color="auto"/>
            </w:tcBorders>
            <w:shd w:val="clear" w:color="auto" w:fill="auto"/>
            <w:noWrap/>
            <w:vAlign w:val="bottom"/>
            <w:hideMark/>
          </w:tcPr>
          <w:p w14:paraId="6E85269E" w14:textId="77777777" w:rsidR="003726D3" w:rsidRPr="003726D3" w:rsidRDefault="003726D3" w:rsidP="003726D3">
            <w:pPr>
              <w:spacing w:after="0"/>
              <w:jc w:val="center"/>
              <w:rPr>
                <w:rFonts w:cs="Arial"/>
                <w:color w:val="000000"/>
                <w:szCs w:val="22"/>
              </w:rPr>
            </w:pPr>
            <w:r w:rsidRPr="003726D3">
              <w:rPr>
                <w:rFonts w:cs="Arial"/>
                <w:color w:val="000000"/>
                <w:szCs w:val="22"/>
              </w:rPr>
              <w:t xml:space="preserve"> $             - </w:t>
            </w:r>
          </w:p>
        </w:tc>
        <w:tc>
          <w:tcPr>
            <w:tcW w:w="852" w:type="dxa"/>
            <w:tcBorders>
              <w:top w:val="nil"/>
              <w:left w:val="nil"/>
              <w:bottom w:val="nil"/>
              <w:right w:val="single" w:sz="8" w:space="0" w:color="auto"/>
            </w:tcBorders>
            <w:shd w:val="clear" w:color="auto" w:fill="auto"/>
            <w:noWrap/>
            <w:vAlign w:val="bottom"/>
            <w:hideMark/>
          </w:tcPr>
          <w:p w14:paraId="05277370" w14:textId="77777777" w:rsidR="003726D3" w:rsidRPr="003726D3" w:rsidRDefault="003726D3" w:rsidP="003726D3">
            <w:pPr>
              <w:spacing w:after="0"/>
              <w:jc w:val="center"/>
              <w:rPr>
                <w:rFonts w:cs="Arial"/>
                <w:color w:val="000000"/>
                <w:szCs w:val="22"/>
              </w:rPr>
            </w:pPr>
            <w:r w:rsidRPr="003726D3">
              <w:rPr>
                <w:rFonts w:cs="Arial"/>
                <w:color w:val="000000"/>
                <w:szCs w:val="22"/>
              </w:rPr>
              <w:t> </w:t>
            </w:r>
          </w:p>
        </w:tc>
        <w:tc>
          <w:tcPr>
            <w:tcW w:w="1015" w:type="dxa"/>
            <w:tcBorders>
              <w:top w:val="nil"/>
              <w:left w:val="nil"/>
              <w:bottom w:val="nil"/>
              <w:right w:val="single" w:sz="8" w:space="0" w:color="auto"/>
            </w:tcBorders>
            <w:shd w:val="clear" w:color="auto" w:fill="auto"/>
            <w:noWrap/>
            <w:vAlign w:val="bottom"/>
            <w:hideMark/>
          </w:tcPr>
          <w:p w14:paraId="558442DD" w14:textId="1803070A" w:rsidR="003726D3" w:rsidRPr="003726D3" w:rsidRDefault="003726D3" w:rsidP="003726D3">
            <w:pPr>
              <w:spacing w:after="0"/>
              <w:jc w:val="center"/>
              <w:rPr>
                <w:rFonts w:cs="Arial"/>
                <w:color w:val="000000"/>
                <w:szCs w:val="22"/>
              </w:rPr>
            </w:pPr>
            <w:r w:rsidRPr="003726D3">
              <w:rPr>
                <w:rFonts w:cs="Arial"/>
                <w:color w:val="000000"/>
                <w:szCs w:val="22"/>
              </w:rPr>
              <w:t xml:space="preserve"> $    </w:t>
            </w:r>
            <w:r w:rsidR="0084525A">
              <w:rPr>
                <w:rFonts w:cs="Arial"/>
                <w:color w:val="000000"/>
                <w:szCs w:val="22"/>
              </w:rPr>
              <w:t>0</w:t>
            </w:r>
          </w:p>
        </w:tc>
      </w:tr>
      <w:tr w:rsidR="003726D3" w:rsidRPr="003726D3" w14:paraId="3997AE94" w14:textId="77777777" w:rsidTr="001A7D00">
        <w:trPr>
          <w:trHeight w:val="290"/>
        </w:trPr>
        <w:tc>
          <w:tcPr>
            <w:tcW w:w="4160" w:type="dxa"/>
            <w:tcBorders>
              <w:top w:val="single" w:sz="8" w:space="0" w:color="auto"/>
              <w:left w:val="single" w:sz="8" w:space="0" w:color="auto"/>
              <w:bottom w:val="single" w:sz="8" w:space="0" w:color="auto"/>
              <w:right w:val="nil"/>
            </w:tcBorders>
            <w:shd w:val="clear" w:color="000000" w:fill="F2F2F2"/>
            <w:noWrap/>
            <w:vAlign w:val="bottom"/>
            <w:hideMark/>
          </w:tcPr>
          <w:p w14:paraId="557FA349" w14:textId="77777777" w:rsidR="003726D3" w:rsidRPr="003726D3" w:rsidRDefault="003726D3" w:rsidP="003726D3">
            <w:pPr>
              <w:spacing w:after="0"/>
              <w:jc w:val="left"/>
              <w:rPr>
                <w:rFonts w:cs="Arial"/>
                <w:b/>
                <w:bCs/>
                <w:color w:val="000000"/>
                <w:szCs w:val="22"/>
              </w:rPr>
            </w:pPr>
            <w:r w:rsidRPr="003726D3">
              <w:rPr>
                <w:rFonts w:cs="Arial"/>
                <w:b/>
                <w:bCs/>
                <w:color w:val="000000"/>
                <w:szCs w:val="22"/>
              </w:rPr>
              <w:t xml:space="preserve"> TOTAL</w:t>
            </w:r>
          </w:p>
        </w:tc>
        <w:tc>
          <w:tcPr>
            <w:tcW w:w="1275" w:type="dxa"/>
            <w:tcBorders>
              <w:top w:val="single" w:sz="8" w:space="0" w:color="auto"/>
              <w:left w:val="single" w:sz="8" w:space="0" w:color="auto"/>
              <w:bottom w:val="single" w:sz="8" w:space="0" w:color="auto"/>
              <w:right w:val="nil"/>
            </w:tcBorders>
            <w:shd w:val="clear" w:color="000000" w:fill="F2F2F2"/>
            <w:noWrap/>
            <w:vAlign w:val="bottom"/>
            <w:hideMark/>
          </w:tcPr>
          <w:p w14:paraId="1CA81A9D"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xml:space="preserve"> $             - </w:t>
            </w:r>
          </w:p>
        </w:tc>
        <w:tc>
          <w:tcPr>
            <w:tcW w:w="1479" w:type="dxa"/>
            <w:tcBorders>
              <w:top w:val="single" w:sz="8" w:space="0" w:color="auto"/>
              <w:left w:val="single" w:sz="8" w:space="0" w:color="auto"/>
              <w:bottom w:val="single" w:sz="8" w:space="0" w:color="auto"/>
              <w:right w:val="nil"/>
            </w:tcBorders>
            <w:shd w:val="clear" w:color="000000" w:fill="F2F2F2"/>
            <w:noWrap/>
            <w:vAlign w:val="bottom"/>
            <w:hideMark/>
          </w:tcPr>
          <w:p w14:paraId="7811AC82"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c>
          <w:tcPr>
            <w:tcW w:w="1274"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5913EF43"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xml:space="preserve"> $             - </w:t>
            </w:r>
          </w:p>
        </w:tc>
        <w:tc>
          <w:tcPr>
            <w:tcW w:w="852" w:type="dxa"/>
            <w:tcBorders>
              <w:top w:val="single" w:sz="8" w:space="0" w:color="auto"/>
              <w:left w:val="nil"/>
              <w:bottom w:val="single" w:sz="8" w:space="0" w:color="auto"/>
              <w:right w:val="single" w:sz="8" w:space="0" w:color="auto"/>
            </w:tcBorders>
            <w:shd w:val="clear" w:color="000000" w:fill="F2F2F2"/>
            <w:noWrap/>
            <w:vAlign w:val="bottom"/>
            <w:hideMark/>
          </w:tcPr>
          <w:p w14:paraId="6CCEB6E0" w14:textId="77777777" w:rsidR="003726D3" w:rsidRPr="003726D3" w:rsidRDefault="003726D3" w:rsidP="003726D3">
            <w:pPr>
              <w:spacing w:after="0"/>
              <w:jc w:val="center"/>
              <w:rPr>
                <w:rFonts w:cs="Arial"/>
                <w:b/>
                <w:bCs/>
                <w:color w:val="000000"/>
                <w:szCs w:val="22"/>
              </w:rPr>
            </w:pPr>
            <w:r w:rsidRPr="003726D3">
              <w:rPr>
                <w:rFonts w:cs="Arial"/>
                <w:b/>
                <w:bCs/>
                <w:color w:val="000000"/>
                <w:szCs w:val="22"/>
              </w:rPr>
              <w:t> </w:t>
            </w:r>
          </w:p>
        </w:tc>
        <w:tc>
          <w:tcPr>
            <w:tcW w:w="1015" w:type="dxa"/>
            <w:tcBorders>
              <w:top w:val="single" w:sz="8" w:space="0" w:color="auto"/>
              <w:left w:val="nil"/>
              <w:bottom w:val="single" w:sz="8" w:space="0" w:color="auto"/>
              <w:right w:val="single" w:sz="8" w:space="0" w:color="auto"/>
            </w:tcBorders>
            <w:shd w:val="clear" w:color="000000" w:fill="F2F2F2"/>
            <w:noWrap/>
            <w:vAlign w:val="bottom"/>
            <w:hideMark/>
          </w:tcPr>
          <w:p w14:paraId="514AB1E6" w14:textId="4EF60857" w:rsidR="003726D3" w:rsidRPr="003726D3" w:rsidRDefault="003726D3" w:rsidP="003726D3">
            <w:pPr>
              <w:spacing w:after="0"/>
              <w:jc w:val="center"/>
              <w:rPr>
                <w:rFonts w:cs="Arial"/>
                <w:b/>
                <w:bCs/>
                <w:color w:val="000000"/>
                <w:szCs w:val="22"/>
              </w:rPr>
            </w:pPr>
            <w:r w:rsidRPr="003726D3">
              <w:rPr>
                <w:rFonts w:cs="Arial"/>
                <w:b/>
                <w:bCs/>
                <w:color w:val="000000"/>
                <w:szCs w:val="22"/>
              </w:rPr>
              <w:t xml:space="preserve"> $    </w:t>
            </w:r>
            <w:r w:rsidR="0084525A">
              <w:rPr>
                <w:rFonts w:cs="Arial"/>
                <w:b/>
                <w:bCs/>
                <w:color w:val="000000"/>
                <w:szCs w:val="22"/>
              </w:rPr>
              <w:t>0*</w:t>
            </w:r>
          </w:p>
        </w:tc>
      </w:tr>
    </w:tbl>
    <w:p w14:paraId="1456E238" w14:textId="4FAAE3A5" w:rsidR="003726D3" w:rsidRDefault="003726D3" w:rsidP="003726D3">
      <w:pPr>
        <w:rPr>
          <w:lang w:eastAsia="es-ES"/>
        </w:rPr>
      </w:pPr>
    </w:p>
    <w:p w14:paraId="69EC1C50" w14:textId="38A9E7D2" w:rsidR="0084525A" w:rsidRDefault="0084525A" w:rsidP="003726D3">
      <w:pPr>
        <w:rPr>
          <w:lang w:eastAsia="es-ES"/>
        </w:rPr>
      </w:pPr>
      <w:r>
        <w:rPr>
          <w:lang w:eastAsia="es-ES"/>
        </w:rPr>
        <w:t>*Santiago Escobar no aceptó ser remunerado para efectos de este trabajo.</w:t>
      </w:r>
    </w:p>
    <w:p w14:paraId="19EF9E8C" w14:textId="7F5F351D" w:rsidR="003726D3" w:rsidRDefault="003726D3" w:rsidP="003726D3">
      <w:pPr>
        <w:rPr>
          <w:lang w:eastAsia="es-ES"/>
        </w:rPr>
      </w:pPr>
    </w:p>
    <w:p w14:paraId="0B445626" w14:textId="66CCE859" w:rsidR="003726D3" w:rsidRDefault="003726D3" w:rsidP="003726D3">
      <w:pPr>
        <w:rPr>
          <w:lang w:eastAsia="es-ES"/>
        </w:rPr>
      </w:pPr>
    </w:p>
    <w:p w14:paraId="628BA094" w14:textId="4507A7E4" w:rsidR="003726D3" w:rsidRDefault="003726D3" w:rsidP="003726D3">
      <w:pPr>
        <w:rPr>
          <w:lang w:eastAsia="es-ES"/>
        </w:rPr>
      </w:pPr>
    </w:p>
    <w:p w14:paraId="07BF3BB9" w14:textId="6028FDA2" w:rsidR="001103E6" w:rsidRDefault="001103E6" w:rsidP="001103E6">
      <w:pPr>
        <w:pStyle w:val="Heading1"/>
        <w:rPr>
          <w:rFonts w:cs="Arial"/>
        </w:rPr>
      </w:pPr>
      <w:bookmarkStart w:id="26" w:name="_Toc409613063"/>
      <w:r w:rsidRPr="005B54A3">
        <w:rPr>
          <w:rFonts w:cs="Arial"/>
        </w:rPr>
        <w:t>Principios de Inversión de Warren Buffett</w:t>
      </w:r>
    </w:p>
    <w:p w14:paraId="1F971C46" w14:textId="13032FBC" w:rsidR="00F43854" w:rsidRDefault="00713D47" w:rsidP="00F43854">
      <w:r>
        <w:t>En su primera carta a los accionistas de Berkshire</w:t>
      </w:r>
      <w:r w:rsidR="000457F4">
        <w:t xml:space="preserve"> Hathaway, </w:t>
      </w:r>
      <w:r w:rsidR="007C54A7">
        <w:t>Warren Buffett describió las características que busca</w:t>
      </w:r>
      <w:r w:rsidR="00793603">
        <w:t xml:space="preserve"> </w:t>
      </w:r>
      <w:r w:rsidR="007C54A7">
        <w:t xml:space="preserve">en un negocio </w:t>
      </w:r>
      <w:r w:rsidR="005F30ED">
        <w:t xml:space="preserve">al invertir en acciones o comprar la </w:t>
      </w:r>
      <w:r w:rsidR="00C24D3D">
        <w:t>compañía en su totalidad.</w:t>
      </w:r>
      <w:r w:rsidR="00793603">
        <w:t xml:space="preserve"> </w:t>
      </w:r>
      <w:r w:rsidR="00793603" w:rsidRPr="00793603">
        <w:t xml:space="preserve">El </w:t>
      </w:r>
      <w:r w:rsidR="00371271">
        <w:t>O</w:t>
      </w:r>
      <w:r w:rsidR="00793603" w:rsidRPr="00793603">
        <w:t>ráculo de O</w:t>
      </w:r>
      <w:r w:rsidR="00F66AC4">
        <w:t>m</w:t>
      </w:r>
      <w:r w:rsidR="00793603" w:rsidRPr="00793603">
        <w:t>a</w:t>
      </w:r>
      <w:r w:rsidR="00F66AC4">
        <w:t>h</w:t>
      </w:r>
      <w:r w:rsidR="00793603" w:rsidRPr="00793603">
        <w:t xml:space="preserve">a quiere invertir en negocios </w:t>
      </w:r>
      <w:r w:rsidR="00372320">
        <w:t>simples y fáciles de entender</w:t>
      </w:r>
      <w:r w:rsidR="00793603" w:rsidRPr="00793603">
        <w:t xml:space="preserve">, con características económicas excelentes, prospectos de largo plazo favorables, liderados por gente honesta y competente, y disponibles a un precio muy atractivo </w:t>
      </w:r>
      <w:r w:rsidR="00793603">
        <w:fldChar w:fldCharType="begin" w:fldLock="1"/>
      </w:r>
      <w:r w:rsidR="00923A54">
        <w:instrText>ADDIN CSL_CITATION {"citationItems":[{"id":"ITEM-1","itemData":{"URL":"https://www.berkshirehathaway.com/letters/1977.html","accessed":{"date-parts":[["2021","10","14"]]},"author":[{"dropping-particle":"","family":"Buffett","given":"Warren E.","non-dropping-particle":"","parse-names":false,"suffix":""}],"container-title":"Berkshire Hathaway 1977 Chairman's Letter","id":"ITEM-1","issued":{"date-parts":[["1978"]]},"title":"Chairman's Letter - 1977","type":"webpage"},"uris":["http://www.mendeley.com/documents/?uuid=cd760380-44b9-3dd6-b8cc-c188e35d9c75"]}],"mendeley":{"formattedCitation":"(W. E. Buffett, 1978)","plainTextFormattedCitation":"(W. E. Buffett, 1978)","previouslyFormattedCitation":"(W. E. Buffett, 1978)"},"properties":{"noteIndex":0},"schema":"https://github.com/citation-style-language/schema/raw/master/csl-citation.json"}</w:instrText>
      </w:r>
      <w:r w:rsidR="00793603">
        <w:fldChar w:fldCharType="separate"/>
      </w:r>
      <w:r w:rsidR="00793603" w:rsidRPr="00793603">
        <w:rPr>
          <w:noProof/>
        </w:rPr>
        <w:t>(W. E. Buffett, 1978)</w:t>
      </w:r>
      <w:r w:rsidR="00793603">
        <w:fldChar w:fldCharType="end"/>
      </w:r>
      <w:r w:rsidR="00793603" w:rsidRPr="00793603">
        <w:t>. Además, estas empresas deben tener</w:t>
      </w:r>
      <w:r w:rsidR="00244B3F">
        <w:t xml:space="preserve"> un historial de</w:t>
      </w:r>
      <w:r w:rsidR="00793603" w:rsidRPr="00793603">
        <w:t xml:space="preserve"> ganancias altas y consistentes en el pasado, empleando poca deuda, </w:t>
      </w:r>
      <w:r w:rsidR="00003C14">
        <w:t>presentando</w:t>
      </w:r>
      <w:r w:rsidR="00793603" w:rsidRPr="00793603">
        <w:t xml:space="preserve"> un alto retorno sobre el patrimonio</w:t>
      </w:r>
      <w:r w:rsidR="00003C14">
        <w:t xml:space="preserve">. </w:t>
      </w:r>
    </w:p>
    <w:p w14:paraId="4DA1EEA6" w14:textId="45733074" w:rsidR="00857DD8" w:rsidRDefault="00927206" w:rsidP="00F43854">
      <w:r>
        <w:t>Buffett afirmó que el objetivo de un inversionista</w:t>
      </w:r>
      <w:r w:rsidR="00413489">
        <w:t xml:space="preserve"> debe ser invertir, a un precio razonable, en un negocio fácil de entender, cuyas ganancias</w:t>
      </w:r>
      <w:r w:rsidR="00974686">
        <w:t xml:space="preserve"> </w:t>
      </w:r>
      <w:r w:rsidR="005F3015">
        <w:t>probablemente serán mucho más altas dentro de cinco, diez y veinte años</w:t>
      </w:r>
      <w:r w:rsidR="00923A54">
        <w:t xml:space="preserve">  </w:t>
      </w:r>
      <w:r w:rsidR="00923A54">
        <w:fldChar w:fldCharType="begin" w:fldLock="1"/>
      </w:r>
      <w:r w:rsidR="00DF1E19">
        <w:instrText>ADDIN CSL_CITATION {"citationItems":[{"id":"ITEM-1","itemData":{"URL":"https://www.berkshirehathaway.com/letters/1996.html","accessed":{"date-parts":[["2021","10","14"]]},"author":[{"dropping-particle":"","family":"Buffett","given":"Warren E.","non-dropping-particle":"","parse-names":false,"suffix":""}],"container-title":"Berkshire Hathaway 1996 Chairman's Letter","id":"ITEM-1","issued":{"date-parts":[["1997"]]},"title":"Chairman's Letter - 1996","type":"webpage"},"uris":["http://www.mendeley.com/documents/?uuid=d15dfb8e-6f57-342e-91f7-0308418c3b6f"]}],"mendeley":{"formattedCitation":"(W. E. Buffett, 1997a)","manualFormatting":"(W. E. Buffett, 1997)","plainTextFormattedCitation":"(W. E. Buffett, 1997a)","previouslyFormattedCitation":"(W. E. Buffett, 1997a)"},"properties":{"noteIndex":0},"schema":"https://github.com/citation-style-language/schema/raw/master/csl-citation.json"}</w:instrText>
      </w:r>
      <w:r w:rsidR="00923A54">
        <w:fldChar w:fldCharType="separate"/>
      </w:r>
      <w:r w:rsidR="005528FF" w:rsidRPr="005528FF">
        <w:rPr>
          <w:noProof/>
        </w:rPr>
        <w:t>(W. E. Buffett, 1997)</w:t>
      </w:r>
      <w:r w:rsidR="00923A54">
        <w:fldChar w:fldCharType="end"/>
      </w:r>
      <w:r w:rsidR="005F3015">
        <w:t xml:space="preserve">. </w:t>
      </w:r>
      <w:r w:rsidR="009B7EC8">
        <w:t xml:space="preserve"> </w:t>
      </w:r>
      <w:r w:rsidR="00804BBC">
        <w:t>Para lograr este objetivo</w:t>
      </w:r>
      <w:r w:rsidR="008B5AA5">
        <w:t xml:space="preserve">, el nonagenario de Omaha </w:t>
      </w:r>
      <w:r w:rsidR="00F1484F">
        <w:t>busca castillos económicos, protegidos por fuentes de ventaja competitivas inquebrantables</w:t>
      </w:r>
      <w:r w:rsidR="007C7AFF">
        <w:t xml:space="preserve"> </w:t>
      </w:r>
      <w:r w:rsidR="00324837">
        <w:fldChar w:fldCharType="begin" w:fldLock="1"/>
      </w:r>
      <w:r w:rsidR="005528FF">
        <w:instrText>ADDIN CSL_CITATION {"citationItems":[{"id":"ITEM-1","itemData":{"URL":"https://www.berkshirehathaway.com/letters/1995.html","accessed":{"date-parts":[["2021","10","14"]]},"author":[{"dropping-particle":"","family":"Buffett","given":"Warren E.","non-dropping-particle":"","parse-names":false,"suffix":""}],"container-title":"Berkshire Hathaway 1995 Chairman's Letter","id":"ITEM-1","issued":{"date-parts":[["1996"]]},"title":"Chairman's Letter - 1995","type":"webpage"},"uris":["http://www.mendeley.com/documents/?uuid=88617623-085b-3c33-a165-077dc122a54e"]}],"mendeley":{"formattedCitation":"(W. E. Buffett, 1996)","plainTextFormattedCitation":"(W. E. Buffett, 1996)","previouslyFormattedCitation":"(W. E. Buffett, 1996)"},"properties":{"noteIndex":0},"schema":"https://github.com/citation-style-language/schema/raw/master/csl-citation.json"}</w:instrText>
      </w:r>
      <w:r w:rsidR="00324837">
        <w:fldChar w:fldCharType="separate"/>
      </w:r>
      <w:r w:rsidR="00324837" w:rsidRPr="00324837">
        <w:rPr>
          <w:noProof/>
        </w:rPr>
        <w:t>(W. E. Buffett, 1996)</w:t>
      </w:r>
      <w:r w:rsidR="00324837">
        <w:fldChar w:fldCharType="end"/>
      </w:r>
      <w:r w:rsidR="00F1484F">
        <w:t>.</w:t>
      </w:r>
      <w:r w:rsidR="00B03809">
        <w:t xml:space="preserve"> Un castillo económico </w:t>
      </w:r>
      <w:r w:rsidR="00A1330F">
        <w:t>hace referencia a</w:t>
      </w:r>
      <w:r w:rsidR="00E83FA2">
        <w:t xml:space="preserve"> características excepcionales que </w:t>
      </w:r>
      <w:r w:rsidR="00C16932">
        <w:t xml:space="preserve">hacen que un negocio sobresalga sobre los demás. Por ejemplo, la marca de The Walt Disney </w:t>
      </w:r>
      <w:r w:rsidR="00BD38A0">
        <w:t>C</w:t>
      </w:r>
      <w:r w:rsidR="00C16932">
        <w:t xml:space="preserve">ompany constituye un castillo económico porque </w:t>
      </w:r>
      <w:r w:rsidR="00BD38A0">
        <w:t>tiene una posición inigualable en la mente de los consumidores</w:t>
      </w:r>
      <w:r w:rsidR="00E73198">
        <w:t xml:space="preserve"> </w:t>
      </w:r>
      <w:r w:rsidR="00FF7136">
        <w:fldChar w:fldCharType="begin" w:fldLock="1"/>
      </w:r>
      <w:r w:rsidR="000D0B52">
        <w:instrText>ADDIN CSL_CITATION {"citationItems":[{"id":"ITEM-1","itemData":{"URL":"https://finance.yahoo.com/news/warren-buffett-explains-moat-principle-164442359.html","accessed":{"date-parts":[["2021","11","3"]]},"author":[{"dropping-particle":"","family":"GuruFocus","given":"","non-dropping-particle":"","parse-names":false,"suffix":""}],"container-title":"Yahoo! Finance","id":"ITEM-1","issued":{"date-parts":[["2020","2","6"]]},"title":"Warren Buffett Explains His Moat Principle","type":"webpage"},"uris":["http://www.mendeley.com/documents/?uuid=c295a531-ceed-3a52-8383-280fee74817d"]}],"mendeley":{"formattedCitation":"(GuruFocus, 2020)","plainTextFormattedCitation":"(GuruFocus, 2020)","previouslyFormattedCitation":"(GuruFocus, 2020)"},"properties":{"noteIndex":0},"schema":"https://github.com/citation-style-language/schema/raw/master/csl-citation.json"}</w:instrText>
      </w:r>
      <w:r w:rsidR="00FF7136">
        <w:fldChar w:fldCharType="separate"/>
      </w:r>
      <w:r w:rsidR="00FF7136" w:rsidRPr="00FF7136">
        <w:rPr>
          <w:noProof/>
        </w:rPr>
        <w:t>(GuruFocus, 2020)</w:t>
      </w:r>
      <w:r w:rsidR="00FF7136">
        <w:fldChar w:fldCharType="end"/>
      </w:r>
      <w:r w:rsidR="00BD38A0">
        <w:t xml:space="preserve">. </w:t>
      </w:r>
    </w:p>
    <w:p w14:paraId="70C0E548" w14:textId="708B727D" w:rsidR="003B6D00" w:rsidRDefault="003B6D00" w:rsidP="00F43854">
      <w:r>
        <w:t>Charlie Munger, el “socio” de Warren Buffett, y vicepresidente de Berskhire Hathaway proclamó: Quiero saber adónde voy a morir, para evitar ir allá</w:t>
      </w:r>
      <w:r w:rsidR="00FF3611">
        <w:t xml:space="preserve"> </w:t>
      </w:r>
      <w:r w:rsidR="00FF3611">
        <w:fldChar w:fldCharType="begin" w:fldLock="1"/>
      </w:r>
      <w:r w:rsidR="00EC2AB0">
        <w:instrText>ADDIN CSL_CITATION {"citationItems":[{"id":"ITEM-1","itemData":{"URL":"https://www.berkshirehathaway.com/letters/1996.html","accessed":{"date-parts":[["2021","10","14"]]},"author":[{"dropping-particle":"","family":"Buffett","given":"Warren E.","non-dropping-particle":"","parse-names":false,"suffix":""}],"container-title":"Berkshire Hathaway 1996 Chairman's Letter","id":"ITEM-1","issued":{"date-parts":[["1997"]]},"title":"Chairman's Letter - 1996","type":"webpage"},"uris":["http://www.mendeley.com/documents/?uuid=d15dfb8e-6f57-342e-91f7-0308418c3b6f"]}],"mendeley":{"formattedCitation":"(W. E. Buffett, 1997a)","manualFormatting":"(W. E. Buffett, 1997)","plainTextFormattedCitation":"(W. E. Buffett, 1997a)","previouslyFormattedCitation":"(W. E. Buffett, 1997a)"},"properties":{"noteIndex":0},"schema":"https://github.com/citation-style-language/schema/raw/master/csl-citation.json"}</w:instrText>
      </w:r>
      <w:r w:rsidR="00FF3611">
        <w:fldChar w:fldCharType="separate"/>
      </w:r>
      <w:r w:rsidR="00FF3611" w:rsidRPr="00FF3611">
        <w:rPr>
          <w:noProof/>
        </w:rPr>
        <w:t>(W. E. Buffett, 1997)</w:t>
      </w:r>
      <w:r w:rsidR="00FF3611">
        <w:fldChar w:fldCharType="end"/>
      </w:r>
      <w:r>
        <w:t xml:space="preserve">. </w:t>
      </w:r>
      <w:r w:rsidR="00922CD1">
        <w:t>Lo anterior</w:t>
      </w:r>
      <w:r w:rsidR="00A72382">
        <w:t xml:space="preserve"> es un ejemplo </w:t>
      </w:r>
      <w:r w:rsidR="00106F5C">
        <w:t>de un proceso de inversión según Carl Jacobi, célebre matemático alemán.</w:t>
      </w:r>
      <w:r w:rsidR="00D61F2B">
        <w:t xml:space="preserve"> Éste consideraba que muchos problemas se podían resolver pensando en orden contrario.</w:t>
      </w:r>
      <w:r w:rsidR="00F762D1">
        <w:t xml:space="preserve"> En el caso de la colocación de capital, </w:t>
      </w:r>
      <w:r w:rsidR="007009AB">
        <w:t xml:space="preserve">este concepto de inversión hace referencia a errores que se deben evitar. </w:t>
      </w:r>
      <w:r w:rsidR="0009376F">
        <w:t xml:space="preserve">Por lo tanto, </w:t>
      </w:r>
      <w:r w:rsidR="003F20BD">
        <w:t>el primer paso es definir en qué tipo de empresas Warren Buffett evita invertir.</w:t>
      </w:r>
    </w:p>
    <w:p w14:paraId="1BED1D16" w14:textId="09E6657F" w:rsidR="00016056" w:rsidRDefault="00016056" w:rsidP="00B36344">
      <w:pPr>
        <w:pStyle w:val="ListParagraph"/>
        <w:numPr>
          <w:ilvl w:val="0"/>
          <w:numId w:val="20"/>
        </w:numPr>
      </w:pPr>
      <w:r>
        <w:t>Características de las empresas en las cuales Warren Buffett no invierte</w:t>
      </w:r>
      <w:ins w:id="27" w:author="Santiago Escobar" w:date="2021-11-01T20:38:00Z">
        <w:r w:rsidR="00E039F0">
          <w:t>:</w:t>
        </w:r>
      </w:ins>
    </w:p>
    <w:p w14:paraId="5C64A3CF" w14:textId="2B3A939B" w:rsidR="00016056" w:rsidRPr="00A10156" w:rsidRDefault="004152C5" w:rsidP="00B36344">
      <w:pPr>
        <w:pStyle w:val="ListParagraph"/>
        <w:numPr>
          <w:ilvl w:val="1"/>
          <w:numId w:val="20"/>
        </w:numPr>
      </w:pPr>
      <w:r w:rsidRPr="00A10156">
        <w:rPr>
          <w:b/>
          <w:bCs/>
          <w:u w:val="single"/>
        </w:rPr>
        <w:t>Empresas que requieran mucho capital para mantener sus operaciones y crecer</w:t>
      </w:r>
      <w:r w:rsidR="00C139ED" w:rsidRPr="00A10156">
        <w:t xml:space="preserve"> </w:t>
      </w:r>
      <w:r w:rsidR="00C139ED" w:rsidRPr="00A10156">
        <w:fldChar w:fldCharType="begin" w:fldLock="1"/>
      </w:r>
      <w:r w:rsidR="00ED730B" w:rsidRPr="00A10156">
        <w:instrText>ADDIN CSL_CITATION {"citationItems":[{"id":"ITEM-1","itemData":{"URL":"https://www.berkshirehathaway.com/letters/2014ltr.pdf","accessed":{"date-parts":[["2021","10","18"]]},"author":[{"dropping-particle":"","family":"Buffett","given":"Warren E.","non-dropping-particle":"","parse-names":false,"suffix":""}],"container-title":"Berkshire Hathaway 2014 Chairman's Letter ","id":"ITEM-1","issued":{"date-parts":[["2015"]]},"title":"Chairman's Letter - 2014","type":"webpage"},"uris":["http://www.mendeley.com/documents/?uuid=6f33feaf-8680-3cc8-9af1-49d7e4ef5002"]}],"mendeley":{"formattedCitation":"(W. E. Buffett, 2015a)","plainTextFormattedCitation":"(W. E. Buffett, 2015a)","previouslyFormattedCitation":"(W. E. Buffett, 2015a)"},"properties":{"noteIndex":0},"schema":"https://github.com/citation-style-language/schema/raw/master/csl-citation.json"}</w:instrText>
      </w:r>
      <w:r w:rsidR="00C139ED" w:rsidRPr="00A10156">
        <w:fldChar w:fldCharType="separate"/>
      </w:r>
      <w:r w:rsidR="00BB6E3E" w:rsidRPr="00A10156">
        <w:rPr>
          <w:noProof/>
        </w:rPr>
        <w:t>(W. E. Buffett, 2015a)</w:t>
      </w:r>
      <w:r w:rsidR="00C139ED" w:rsidRPr="00A10156">
        <w:fldChar w:fldCharType="end"/>
      </w:r>
      <w:r w:rsidR="00C139ED" w:rsidRPr="00A10156">
        <w:t xml:space="preserve">. </w:t>
      </w:r>
      <w:r w:rsidR="00862CF0" w:rsidRPr="00A10156">
        <w:t>El flujo de caja para la valoración</w:t>
      </w:r>
      <w:r w:rsidR="000E14FE" w:rsidRPr="00A10156">
        <w:t xml:space="preserve"> está compuesto de la siguiente manera</w:t>
      </w:r>
      <w:r w:rsidR="00620657" w:rsidRPr="00A10156">
        <w:t xml:space="preserve"> </w:t>
      </w:r>
      <w:r w:rsidR="00D74273" w:rsidRPr="00A10156">
        <w:fldChar w:fldCharType="begin" w:fldLock="1"/>
      </w:r>
      <w:r w:rsidR="00C60D12" w:rsidRPr="00A10156">
        <w:instrText>ADDIN CSL_CITATION {"citationItems":[{"id":"ITEM-1","itemData":{"author":[{"dropping-particle":"","family":"Escobar Roldán","given":"Santiago","non-dropping-particle":"","parse-names":false,"suffix":""}],"id":"ITEM-1","issued":{"date-parts":[["2020"]]},"title":"Finanzas Corporativas, Curso Universidad EIA, Clase 6","type":"paper-conference"},"uris":["http://www.mendeley.com/documents/?uuid=6be5ed0a-8833-41c5-8a85-22bdccb025cb"]}],"mendeley":{"formattedCitation":"(Escobar Roldán, 2020)","plainTextFormattedCitation":"(Escobar Roldán, 2020)","previouslyFormattedCitation":"(Escobar Roldán, 2020)"},"properties":{"noteIndex":0},"schema":"https://github.com/citation-style-language/schema/raw/master/csl-citation.json"}</w:instrText>
      </w:r>
      <w:r w:rsidR="00D74273" w:rsidRPr="00A10156">
        <w:fldChar w:fldCharType="separate"/>
      </w:r>
      <w:r w:rsidR="00D74273" w:rsidRPr="00A10156">
        <w:rPr>
          <w:noProof/>
        </w:rPr>
        <w:t>(Escobar Roldán, 2020)</w:t>
      </w:r>
      <w:r w:rsidR="00D74273" w:rsidRPr="00A10156">
        <w:fldChar w:fldCharType="end"/>
      </w:r>
      <w:r w:rsidR="000E14FE" w:rsidRPr="00A10156">
        <w:t>:</w:t>
      </w:r>
    </w:p>
    <w:tbl>
      <w:tblPr>
        <w:tblStyle w:val="TableGrid"/>
        <w:tblW w:w="0" w:type="auto"/>
        <w:tblInd w:w="1440" w:type="dxa"/>
        <w:tblLook w:val="04A0" w:firstRow="1" w:lastRow="0" w:firstColumn="1" w:lastColumn="0" w:noHBand="0" w:noVBand="1"/>
      </w:tblPr>
      <w:tblGrid>
        <w:gridCol w:w="3799"/>
        <w:gridCol w:w="3591"/>
      </w:tblGrid>
      <w:tr w:rsidR="000E14FE" w14:paraId="04694794" w14:textId="77777777" w:rsidTr="000E14FE">
        <w:tc>
          <w:tcPr>
            <w:tcW w:w="4415" w:type="dxa"/>
          </w:tcPr>
          <w:p w14:paraId="12089F45" w14:textId="558CFA7D" w:rsidR="000E14FE" w:rsidRDefault="000E14FE" w:rsidP="000E14FE">
            <w:pPr>
              <w:pStyle w:val="ListParagraph"/>
              <w:ind w:left="0"/>
              <w:jc w:val="center"/>
            </w:pPr>
            <w:r>
              <w:t>Concepto</w:t>
            </w:r>
          </w:p>
        </w:tc>
        <w:tc>
          <w:tcPr>
            <w:tcW w:w="4415" w:type="dxa"/>
          </w:tcPr>
          <w:p w14:paraId="6FD2C8AB" w14:textId="035ACBE6" w:rsidR="000E14FE" w:rsidRDefault="000E14FE" w:rsidP="000E14FE">
            <w:pPr>
              <w:pStyle w:val="ListParagraph"/>
              <w:ind w:left="0"/>
              <w:jc w:val="center"/>
            </w:pPr>
            <w:r>
              <w:t>Valor</w:t>
            </w:r>
          </w:p>
        </w:tc>
      </w:tr>
      <w:tr w:rsidR="000E14FE" w14:paraId="7A70C515" w14:textId="77777777" w:rsidTr="000E14FE">
        <w:tc>
          <w:tcPr>
            <w:tcW w:w="4415" w:type="dxa"/>
          </w:tcPr>
          <w:p w14:paraId="55EBAB31" w14:textId="0BD38E96" w:rsidR="000E14FE" w:rsidRDefault="000E14FE" w:rsidP="000E14FE">
            <w:pPr>
              <w:pStyle w:val="ListParagraph"/>
              <w:ind w:left="0"/>
            </w:pPr>
            <w:r>
              <w:t>(+) Ingresos operativos</w:t>
            </w:r>
          </w:p>
        </w:tc>
        <w:tc>
          <w:tcPr>
            <w:tcW w:w="4415" w:type="dxa"/>
          </w:tcPr>
          <w:p w14:paraId="4D135A01" w14:textId="77777777" w:rsidR="000E14FE" w:rsidRDefault="000E14FE" w:rsidP="000E14FE">
            <w:pPr>
              <w:pStyle w:val="ListParagraph"/>
              <w:ind w:left="0"/>
            </w:pPr>
          </w:p>
        </w:tc>
      </w:tr>
      <w:tr w:rsidR="000E14FE" w14:paraId="559A0974" w14:textId="77777777" w:rsidTr="000E14FE">
        <w:tc>
          <w:tcPr>
            <w:tcW w:w="4415" w:type="dxa"/>
          </w:tcPr>
          <w:p w14:paraId="5345A5F9" w14:textId="571C45B7" w:rsidR="000E14FE" w:rsidRDefault="000E14FE" w:rsidP="000E14FE">
            <w:pPr>
              <w:pStyle w:val="ListParagraph"/>
              <w:ind w:left="0"/>
            </w:pPr>
            <w:r>
              <w:t>(-) Costos Operativos</w:t>
            </w:r>
          </w:p>
        </w:tc>
        <w:tc>
          <w:tcPr>
            <w:tcW w:w="4415" w:type="dxa"/>
          </w:tcPr>
          <w:p w14:paraId="31FD184D" w14:textId="77777777" w:rsidR="000E14FE" w:rsidRDefault="000E14FE" w:rsidP="000E14FE">
            <w:pPr>
              <w:pStyle w:val="ListParagraph"/>
              <w:ind w:left="0"/>
            </w:pPr>
          </w:p>
        </w:tc>
      </w:tr>
      <w:tr w:rsidR="000E14FE" w14:paraId="6C5184FC" w14:textId="77777777" w:rsidTr="000E14FE">
        <w:tc>
          <w:tcPr>
            <w:tcW w:w="4415" w:type="dxa"/>
          </w:tcPr>
          <w:p w14:paraId="11698BEC" w14:textId="09A26AEC" w:rsidR="000E14FE" w:rsidRDefault="000E14FE" w:rsidP="000E14FE">
            <w:pPr>
              <w:pStyle w:val="ListParagraph"/>
              <w:ind w:left="0"/>
            </w:pPr>
            <w:r>
              <w:t>(=) Flujo de Caja Bruto</w:t>
            </w:r>
          </w:p>
        </w:tc>
        <w:tc>
          <w:tcPr>
            <w:tcW w:w="4415" w:type="dxa"/>
          </w:tcPr>
          <w:p w14:paraId="19299BFA" w14:textId="77777777" w:rsidR="000E14FE" w:rsidRDefault="000E14FE" w:rsidP="000E14FE">
            <w:pPr>
              <w:pStyle w:val="ListParagraph"/>
              <w:ind w:left="0"/>
            </w:pPr>
          </w:p>
        </w:tc>
      </w:tr>
      <w:tr w:rsidR="000E14FE" w14:paraId="26B29976" w14:textId="77777777" w:rsidTr="000E14FE">
        <w:tc>
          <w:tcPr>
            <w:tcW w:w="4415" w:type="dxa"/>
          </w:tcPr>
          <w:p w14:paraId="0E67961C" w14:textId="6E16EFB5" w:rsidR="000E14FE" w:rsidRDefault="000E14FE" w:rsidP="000E14FE">
            <w:pPr>
              <w:pStyle w:val="ListParagraph"/>
              <w:ind w:left="0"/>
            </w:pPr>
            <w:r>
              <w:t>(-) Gastos de Administración (sin D&amp;A)</w:t>
            </w:r>
          </w:p>
        </w:tc>
        <w:tc>
          <w:tcPr>
            <w:tcW w:w="4415" w:type="dxa"/>
          </w:tcPr>
          <w:p w14:paraId="36F66CA4" w14:textId="77777777" w:rsidR="000E14FE" w:rsidRDefault="000E14FE" w:rsidP="000E14FE">
            <w:pPr>
              <w:pStyle w:val="ListParagraph"/>
              <w:ind w:left="0"/>
            </w:pPr>
          </w:p>
        </w:tc>
      </w:tr>
      <w:tr w:rsidR="000E14FE" w14:paraId="14B86781" w14:textId="77777777" w:rsidTr="000E14FE">
        <w:tc>
          <w:tcPr>
            <w:tcW w:w="4415" w:type="dxa"/>
          </w:tcPr>
          <w:p w14:paraId="2CB5FB17" w14:textId="5A054F0B" w:rsidR="000E14FE" w:rsidRDefault="000E14FE" w:rsidP="000E14FE">
            <w:pPr>
              <w:pStyle w:val="ListParagraph"/>
              <w:ind w:left="0"/>
            </w:pPr>
            <w:r>
              <w:t>(-) Gastos de Ventas (sin D&amp;A)</w:t>
            </w:r>
          </w:p>
        </w:tc>
        <w:tc>
          <w:tcPr>
            <w:tcW w:w="4415" w:type="dxa"/>
          </w:tcPr>
          <w:p w14:paraId="5C6E762C" w14:textId="77777777" w:rsidR="000E14FE" w:rsidRDefault="000E14FE" w:rsidP="000E14FE">
            <w:pPr>
              <w:pStyle w:val="ListParagraph"/>
              <w:ind w:left="0"/>
            </w:pPr>
          </w:p>
        </w:tc>
      </w:tr>
      <w:tr w:rsidR="000E14FE" w14:paraId="7D3FA2CB" w14:textId="77777777" w:rsidTr="000E14FE">
        <w:tc>
          <w:tcPr>
            <w:tcW w:w="4415" w:type="dxa"/>
          </w:tcPr>
          <w:p w14:paraId="01677A76" w14:textId="59397B44" w:rsidR="000E14FE" w:rsidRDefault="00AE3C71" w:rsidP="000E14FE">
            <w:pPr>
              <w:pStyle w:val="ListParagraph"/>
              <w:ind w:left="0"/>
            </w:pPr>
            <w:r>
              <w:t>(-) Impuesto de Renta Operativo</w:t>
            </w:r>
          </w:p>
        </w:tc>
        <w:tc>
          <w:tcPr>
            <w:tcW w:w="4415" w:type="dxa"/>
          </w:tcPr>
          <w:p w14:paraId="79D1B5FD" w14:textId="77777777" w:rsidR="000E14FE" w:rsidRDefault="000E14FE" w:rsidP="000E14FE">
            <w:pPr>
              <w:pStyle w:val="ListParagraph"/>
              <w:ind w:left="0"/>
            </w:pPr>
          </w:p>
        </w:tc>
      </w:tr>
      <w:tr w:rsidR="000E14FE" w14:paraId="534907B1" w14:textId="77777777" w:rsidTr="000E14FE">
        <w:tc>
          <w:tcPr>
            <w:tcW w:w="4415" w:type="dxa"/>
          </w:tcPr>
          <w:p w14:paraId="0D55431B" w14:textId="5D5B82CA" w:rsidR="000E14FE" w:rsidRDefault="00AE3C71" w:rsidP="000E14FE">
            <w:pPr>
              <w:pStyle w:val="ListParagraph"/>
              <w:ind w:left="0"/>
            </w:pPr>
            <w:r>
              <w:t>(=) Generación Interna de Fondos</w:t>
            </w:r>
          </w:p>
        </w:tc>
        <w:tc>
          <w:tcPr>
            <w:tcW w:w="4415" w:type="dxa"/>
          </w:tcPr>
          <w:p w14:paraId="1AFC11F1" w14:textId="77777777" w:rsidR="000E14FE" w:rsidRDefault="000E14FE" w:rsidP="000E14FE">
            <w:pPr>
              <w:pStyle w:val="ListParagraph"/>
              <w:ind w:left="0"/>
            </w:pPr>
          </w:p>
        </w:tc>
      </w:tr>
      <w:tr w:rsidR="00AE3C71" w14:paraId="069CAA37" w14:textId="77777777" w:rsidTr="000E14FE">
        <w:tc>
          <w:tcPr>
            <w:tcW w:w="4415" w:type="dxa"/>
          </w:tcPr>
          <w:p w14:paraId="474E6DC7" w14:textId="064A2A1A" w:rsidR="00AE3C71" w:rsidRDefault="00AE3C71" w:rsidP="000E14FE">
            <w:pPr>
              <w:pStyle w:val="ListParagraph"/>
              <w:ind w:left="0"/>
            </w:pPr>
            <w:r>
              <w:t>(+/-) Capital de Trabajo</w:t>
            </w:r>
          </w:p>
        </w:tc>
        <w:tc>
          <w:tcPr>
            <w:tcW w:w="4415" w:type="dxa"/>
          </w:tcPr>
          <w:p w14:paraId="26D64EE0" w14:textId="77777777" w:rsidR="00AE3C71" w:rsidRDefault="00AE3C71" w:rsidP="000E14FE">
            <w:pPr>
              <w:pStyle w:val="ListParagraph"/>
              <w:ind w:left="0"/>
            </w:pPr>
          </w:p>
        </w:tc>
      </w:tr>
      <w:tr w:rsidR="00AE3C71" w14:paraId="121EFCA6" w14:textId="77777777" w:rsidTr="000E14FE">
        <w:tc>
          <w:tcPr>
            <w:tcW w:w="4415" w:type="dxa"/>
          </w:tcPr>
          <w:p w14:paraId="4E00CB6D" w14:textId="7A437C81" w:rsidR="00AE3C71" w:rsidRDefault="00AE3C71" w:rsidP="000E14FE">
            <w:pPr>
              <w:pStyle w:val="ListParagraph"/>
              <w:ind w:left="0"/>
            </w:pPr>
            <w:r>
              <w:t>(-) CapEx</w:t>
            </w:r>
          </w:p>
        </w:tc>
        <w:tc>
          <w:tcPr>
            <w:tcW w:w="4415" w:type="dxa"/>
          </w:tcPr>
          <w:p w14:paraId="0F88E752" w14:textId="77777777" w:rsidR="00AE3C71" w:rsidRDefault="00AE3C71" w:rsidP="000E14FE">
            <w:pPr>
              <w:pStyle w:val="ListParagraph"/>
              <w:ind w:left="0"/>
            </w:pPr>
          </w:p>
        </w:tc>
      </w:tr>
      <w:tr w:rsidR="00AE3C71" w14:paraId="656A0295" w14:textId="77777777" w:rsidTr="000E14FE">
        <w:tc>
          <w:tcPr>
            <w:tcW w:w="4415" w:type="dxa"/>
          </w:tcPr>
          <w:p w14:paraId="775E1C14" w14:textId="53A44118" w:rsidR="00AE3C71" w:rsidRDefault="00AE3C71" w:rsidP="000E14FE">
            <w:pPr>
              <w:pStyle w:val="ListParagraph"/>
              <w:ind w:left="0"/>
            </w:pPr>
            <w:r>
              <w:t>(=) Flujo de Caja Libre</w:t>
            </w:r>
          </w:p>
        </w:tc>
        <w:tc>
          <w:tcPr>
            <w:tcW w:w="4415" w:type="dxa"/>
          </w:tcPr>
          <w:p w14:paraId="70681E94" w14:textId="77777777" w:rsidR="00AE3C71" w:rsidRDefault="00AE3C71" w:rsidP="000E14FE">
            <w:pPr>
              <w:pStyle w:val="ListParagraph"/>
              <w:ind w:left="0"/>
            </w:pPr>
          </w:p>
        </w:tc>
      </w:tr>
    </w:tbl>
    <w:p w14:paraId="60E16F77" w14:textId="22950687" w:rsidR="003D02D0" w:rsidRDefault="003D02D0" w:rsidP="003A1344">
      <w:pPr>
        <w:ind w:left="708" w:firstLine="708"/>
      </w:pPr>
      <w:r>
        <w:t>Figura 4</w:t>
      </w:r>
    </w:p>
    <w:p w14:paraId="1A0C6804" w14:textId="550C9E60" w:rsidR="00752E14" w:rsidRDefault="00752E14" w:rsidP="00855A14">
      <w:pPr>
        <w:pStyle w:val="ListParagraph"/>
        <w:ind w:left="1440"/>
      </w:pPr>
      <w:r>
        <w:t>S</w:t>
      </w:r>
      <w:r w:rsidR="00DC57E4">
        <w:t xml:space="preserve">egún Buffett, el peor tipo de negocio es aquel que crece muy rápidamente, </w:t>
      </w:r>
      <w:r w:rsidR="00430C28">
        <w:t>requiere mucho capital para crecer y tiene ganancias bajas o nulas</w:t>
      </w:r>
      <w:r w:rsidR="000318AC">
        <w:t xml:space="preserve"> </w:t>
      </w:r>
      <w:r w:rsidR="000318AC">
        <w:fldChar w:fldCharType="begin" w:fldLock="1"/>
      </w:r>
      <w:r w:rsidR="00911E9D">
        <w:instrText>ADDIN CSL_CITATION {"citationItems":[{"id":"ITEM-1","itemData":{"URL":"https://www.berkshirehathaway.com/letters/1992.html","accessed":{"date-parts":[["2021","10","28"]]},"author":[{"dropping-particle":"","family":"Buffett","given":"Warren E.","non-dropping-particle":"","parse-names":false,"suffix":""}],"container-title":"Berkshire Hathaway Letters to Shareholders","id":"ITEM-1","issued":{"date-parts":[["1993","3","1"]]},"title":"Chairman's Letter - 1992","type":"webpage"},"uris":["http://www.mendeley.com/documents/?uuid=b98ef22e-c004-368d-9f20-9459bc6ff995"]}],"mendeley":{"formattedCitation":"(W. E. Buffett, 1993)","plainTextFormattedCitation":"(W. E. Buffett, 1993)","previouslyFormattedCitation":"(W. E. Buffett, 1993)"},"properties":{"noteIndex":0},"schema":"https://github.com/citation-style-language/schema/raw/master/csl-citation.json"}</w:instrText>
      </w:r>
      <w:r w:rsidR="000318AC">
        <w:fldChar w:fldCharType="separate"/>
      </w:r>
      <w:r w:rsidR="000318AC" w:rsidRPr="000318AC">
        <w:rPr>
          <w:noProof/>
        </w:rPr>
        <w:t>(W. E. Buffett, 1993)</w:t>
      </w:r>
      <w:r w:rsidR="000318AC">
        <w:fldChar w:fldCharType="end"/>
      </w:r>
      <w:r w:rsidR="00430C28">
        <w:t>.</w:t>
      </w:r>
      <w:r w:rsidR="00912986">
        <w:t xml:space="preserve"> Por ejemplo, la industria de las aerolíneas</w:t>
      </w:r>
      <w:r w:rsidR="00BD7740">
        <w:t xml:space="preserve">. </w:t>
      </w:r>
      <w:r w:rsidR="00422A97">
        <w:t>Por un lado, la competencia es intensa.</w:t>
      </w:r>
      <w:r w:rsidR="00FA1947">
        <w:t xml:space="preserve"> Entre 1990 y 2005, la dicha industria perdió dinero en </w:t>
      </w:r>
      <w:r w:rsidR="00D459D7">
        <w:t xml:space="preserve">10 de 15 </w:t>
      </w:r>
      <w:r w:rsidR="00901147">
        <w:t>años fiscales.</w:t>
      </w:r>
      <w:r w:rsidR="00182FBF">
        <w:t xml:space="preserve"> </w:t>
      </w:r>
      <w:r w:rsidR="00052294">
        <w:t>Por otro lado, requiere inversiones sustanciales en activos fijos y en su mantenimiento.</w:t>
      </w:r>
      <w:r w:rsidR="00D656FB">
        <w:t xml:space="preserve"> </w:t>
      </w:r>
      <w:r w:rsidR="00926DCC">
        <w:t>Además,</w:t>
      </w:r>
      <w:r w:rsidR="002E4F7E">
        <w:t xml:space="preserve"> </w:t>
      </w:r>
      <w:r w:rsidR="00926DCC">
        <w:t xml:space="preserve">sus costos de mano de obra son muy altos y proclives a </w:t>
      </w:r>
      <w:r w:rsidR="003317BA">
        <w:t>incrementar debido al poderío de los sindicatos</w:t>
      </w:r>
      <w:r w:rsidR="00057F5A">
        <w:t xml:space="preserve"> </w:t>
      </w:r>
      <w:r w:rsidR="00911E9D">
        <w:fldChar w:fldCharType="begin" w:fldLock="1"/>
      </w:r>
      <w:r w:rsidR="00F63F1E">
        <w:instrText>ADDIN CSL_CITATION {"citationItems":[{"id":"ITEM-1","itemData":{"URL":"https://www.investopedia.com/ask/answers/040715/what-are-major-expenses-affect-companies-airline-industry.asp","accessed":{"date-parts":[["2021","11","3"]]},"author":[{"dropping-particle":"","family":"Beers","given":"Brian","non-dropping-particle":"","parse-names":false,"suffix":""}],"container-title":"Investopedoia","id":"ITEM-1","issued":{"date-parts":[["2020","10","7"]]},"title":"Which major expenses affect airline companies?","type":"webpage"},"uris":["http://www.mendeley.com/documents/?uuid=4549a6d1-a52a-3c74-85e7-6e84f6c41c9b"]}],"mendeley":{"formattedCitation":"(Beers, 2020)","plainTextFormattedCitation":"(Beers, 2020)","previouslyFormattedCitation":"(Beers, 2020)"},"properties":{"noteIndex":0},"schema":"https://github.com/citation-style-language/schema/raw/master/csl-citation.json"}</w:instrText>
      </w:r>
      <w:r w:rsidR="00911E9D">
        <w:fldChar w:fldCharType="separate"/>
      </w:r>
      <w:r w:rsidR="00911E9D" w:rsidRPr="00911E9D">
        <w:rPr>
          <w:noProof/>
        </w:rPr>
        <w:t>(Beers, 2020)</w:t>
      </w:r>
      <w:r w:rsidR="00911E9D">
        <w:fldChar w:fldCharType="end"/>
      </w:r>
      <w:r w:rsidR="003317BA">
        <w:t>.</w:t>
      </w:r>
    </w:p>
    <w:p w14:paraId="6E3B75F0" w14:textId="7058CF0F" w:rsidR="00594B0E" w:rsidRDefault="00B35DCE" w:rsidP="00855A14">
      <w:pPr>
        <w:pStyle w:val="ListParagraph"/>
        <w:ind w:left="1440"/>
      </w:pPr>
      <w:r>
        <w:t xml:space="preserve">El capital requerido para mantener las operaciones </w:t>
      </w:r>
      <w:r w:rsidR="003466DB">
        <w:t>se evidencia en el capital de trabajo</w:t>
      </w:r>
      <w:r w:rsidR="000A6CB3">
        <w:t xml:space="preserve"> y en lo gastos de capital</w:t>
      </w:r>
      <w:r w:rsidR="003466DB">
        <w:t xml:space="preserve">. </w:t>
      </w:r>
    </w:p>
    <w:p w14:paraId="5CC3C55A" w14:textId="77777777" w:rsidR="00B35BE9" w:rsidRDefault="00E81CB2" w:rsidP="00B35BE9">
      <w:pPr>
        <w:pStyle w:val="ListParagraph"/>
        <w:ind w:left="1440"/>
      </w:pPr>
      <w:r>
        <w:t xml:space="preserve">Entre </w:t>
      </w:r>
      <w:r w:rsidR="00FF0113">
        <w:t xml:space="preserve">más bajo </w:t>
      </w:r>
      <w:r>
        <w:t>sea el capital de trabajo,</w:t>
      </w:r>
      <w:r w:rsidR="00FF0113">
        <w:t xml:space="preserve"> menos costoso es para la compañía crecer</w:t>
      </w:r>
      <w:r w:rsidR="00313F94">
        <w:t xml:space="preserve">. La variación en el capital de trabajo </w:t>
      </w:r>
      <w:r w:rsidR="00DA5E87">
        <w:t xml:space="preserve">es la que va en el flujo de caja libre. </w:t>
      </w:r>
      <w:r w:rsidR="00313F94">
        <w:t>Cuando el capital de trabajo</w:t>
      </w:r>
      <w:r w:rsidR="00351128">
        <w:t xml:space="preserve"> aumenta</w:t>
      </w:r>
      <w:r w:rsidR="00024446">
        <w:t xml:space="preserve"> con respecto al período anterior</w:t>
      </w:r>
      <w:r w:rsidR="00351128">
        <w:t xml:space="preserve">, </w:t>
      </w:r>
      <w:r w:rsidR="00024446">
        <w:t xml:space="preserve">se resta en el flujo: la empresa requiere más caja para mantener sus operaciones. Cuando el capital de trabajo disminuye con respecto al período anterior, </w:t>
      </w:r>
      <w:r w:rsidR="003625D0">
        <w:t>se suma en el flujo: la empresa libera caja.</w:t>
      </w:r>
      <w:r w:rsidR="000A6CB3">
        <w:t xml:space="preserve"> </w:t>
      </w:r>
      <w:r w:rsidR="00A306ED">
        <w:t>Los gastos de capital son las inversiones en activos fijos que debe realizar una empresa.</w:t>
      </w:r>
    </w:p>
    <w:p w14:paraId="412041DC" w14:textId="3E09D8A4" w:rsidR="00B35BE9" w:rsidRDefault="00B35BE9" w:rsidP="00847BB0">
      <w:pPr>
        <w:pStyle w:val="ListParagraph"/>
        <w:ind w:left="1440"/>
      </w:pPr>
      <w:r>
        <w:t xml:space="preserve">Un factor importante para analizar en las características económicas es el crecimiento. Buffett argumenta que el crecimiento beneficia al inversionista cuando cada dólar utilizado para financiarlo genera al menos un dólar de valor de mercado de largo plazo. Sin embargo, cuando un negocio con retornos bajos requiere fondos incrementales, el crecimiento hiere al inversionista </w:t>
      </w:r>
      <w:r>
        <w:fldChar w:fldCharType="begin" w:fldLock="1"/>
      </w:r>
      <w:r>
        <w:instrText>ADDIN CSL_CITATION {"citationItems":[{"id":"ITEM-1","itemData":{"URL":"https://www.berkshirehathaway.com/letters/1992.html","accessed":{"date-parts":[["2021","10","28"]]},"author":[{"dropping-particle":"","family":"Buffett","given":"Warren E.","non-dropping-particle":"","parse-names":false,"suffix":""}],"container-title":"Berkshire Hathaway Letters to Shareholders","id":"ITEM-1","issued":{"date-parts":[["1993","3","1"]]},"title":"Chairman's Letter - 1992","type":"webpage"},"uris":["http://www.mendeley.com/documents/?uuid=b98ef22e-c004-368d-9f20-9459bc6ff995"]}],"mendeley":{"formattedCitation":"(W. E. Buffett, 1993)","plainTextFormattedCitation":"(W. E. Buffett, 1993)","previouslyFormattedCitation":"(W. E. Buffett, 1993)"},"properties":{"noteIndex":0},"schema":"https://github.com/citation-style-language/schema/raw/master/csl-citation.json"}</w:instrText>
      </w:r>
      <w:r>
        <w:fldChar w:fldCharType="separate"/>
      </w:r>
      <w:r w:rsidRPr="00A26F44">
        <w:rPr>
          <w:noProof/>
        </w:rPr>
        <w:t>(W. E. Buffett, 1993)</w:t>
      </w:r>
      <w:r>
        <w:fldChar w:fldCharType="end"/>
      </w:r>
      <w:r>
        <w:t>.</w:t>
      </w:r>
    </w:p>
    <w:p w14:paraId="7735B98D" w14:textId="199DB590" w:rsidR="007F73F8" w:rsidRDefault="007F73F8" w:rsidP="00C456DC">
      <w:pPr>
        <w:pStyle w:val="ListParagraph"/>
        <w:ind w:left="1440"/>
      </w:pPr>
      <w:r>
        <w:t>Si una empresa consistentemente debe realizar inversiones en activos fijos muy altas, y sus requerimientos de capital de trabajo aumentan</w:t>
      </w:r>
      <w:r w:rsidR="00C456DC">
        <w:t xml:space="preserve"> considerable</w:t>
      </w:r>
      <w:r>
        <w:t xml:space="preserve"> de período a período</w:t>
      </w:r>
      <w:r w:rsidR="00C456DC">
        <w:t>, puede que no sea una inversión satisfactoria.</w:t>
      </w:r>
      <w:r w:rsidR="004C084B">
        <w:t xml:space="preserve"> Preferiblemente las necesidades de capital de trabajo</w:t>
      </w:r>
      <w:r w:rsidR="002D1B08">
        <w:t xml:space="preserve"> no deben crecer en menor proporción a las ventas.</w:t>
      </w:r>
      <w:r w:rsidR="005726B4">
        <w:t xml:space="preserve"> Para maximizar el flujo de caja libre (figura 4), el capital de trabajo debe disminuir lo más posible con respecto al período anterior, y las inversiones en activos no deben ser muy altas.</w:t>
      </w:r>
      <w:r w:rsidR="002D1B08">
        <w:t xml:space="preserve"> Adicionalmente, </w:t>
      </w:r>
      <w:r w:rsidR="00D358A4">
        <w:t xml:space="preserve">no debe requerir grandes inversiones en activos fijos. Según Buffett, el mejor negocio es aquel que tiene utilidades gigantes y </w:t>
      </w:r>
      <w:r w:rsidR="007D5940">
        <w:t>crecientes año tras año, con requerimientos de capital insignificantes. Dos negocios que cumplen ese criterio son Microsoft y Google</w:t>
      </w:r>
      <w:r w:rsidR="000D0B52">
        <w:t xml:space="preserve"> </w:t>
      </w:r>
      <w:r w:rsidR="000D0B52">
        <w:fldChar w:fldCharType="begin" w:fldLock="1"/>
      </w:r>
      <w:r w:rsidR="000318AC">
        <w:instrText>ADDIN CSL_CITATION {"citationItems":[{"id":"ITEM-1","itemData":{"URL":"https://www.berkshirehathaway.com/letters/2007ltr.pdf","accessed":{"date-parts":[["2021","10","28"]]},"author":[{"dropping-particle":"","family":"Buffett","given":"Warren E.","non-dropping-particle":"","parse-names":false,"suffix":""}],"container-title":"Berkshire Hathaway Letters to Shareholders","id":"ITEM-1","issued":{"date-parts":[["2008","2"]]},"title":"Chairman's Letter - 2007","type":"webpage"},"uris":["http://www.mendeley.com/documents/?uuid=49abe98e-a062-371f-93db-c69f278bf316"]}],"mendeley":{"formattedCitation":"(W. E. Buffett, 2008)","plainTextFormattedCitation":"(W. E. Buffett, 2008)","previouslyFormattedCitation":"(W. E. Buffett, 2008)"},"properties":{"noteIndex":0},"schema":"https://github.com/citation-style-language/schema/raw/master/csl-citation.json"}</w:instrText>
      </w:r>
      <w:r w:rsidR="000D0B52">
        <w:fldChar w:fldCharType="separate"/>
      </w:r>
      <w:r w:rsidR="000D0B52" w:rsidRPr="000D0B52">
        <w:rPr>
          <w:noProof/>
        </w:rPr>
        <w:t>(W. E. Buffett, 2008)</w:t>
      </w:r>
      <w:r w:rsidR="000D0B52">
        <w:fldChar w:fldCharType="end"/>
      </w:r>
      <w:r w:rsidR="007D5940">
        <w:t xml:space="preserve">. </w:t>
      </w:r>
      <w:r w:rsidR="005726B4">
        <w:t xml:space="preserve"> </w:t>
      </w:r>
    </w:p>
    <w:p w14:paraId="365E208F" w14:textId="06C27AAA" w:rsidR="0051241B" w:rsidRDefault="00D145B2" w:rsidP="00F2016C">
      <w:pPr>
        <w:pStyle w:val="ListParagraph"/>
        <w:numPr>
          <w:ilvl w:val="1"/>
          <w:numId w:val="24"/>
        </w:numPr>
      </w:pPr>
      <w:r w:rsidRPr="00B100E5">
        <w:rPr>
          <w:b/>
          <w:bCs/>
          <w:u w:val="single"/>
        </w:rPr>
        <w:t>Negocios presentes en industrias que probablemente serán revolucionadas por el cambio</w:t>
      </w:r>
      <w:r w:rsidR="006D0FB6">
        <w:t xml:space="preserve">. Buffett </w:t>
      </w:r>
      <w:r w:rsidR="00781EA6">
        <w:t xml:space="preserve">busca empresas sobre las cuales existe la certeza </w:t>
      </w:r>
      <w:r w:rsidR="009F6E89">
        <w:t xml:space="preserve">de </w:t>
      </w:r>
      <w:r w:rsidR="00781EA6">
        <w:t>que</w:t>
      </w:r>
      <w:r w:rsidR="009F6E89">
        <w:t xml:space="preserve"> mantenga</w:t>
      </w:r>
      <w:r w:rsidR="00781EA6">
        <w:t xml:space="preserve"> su fuente </w:t>
      </w:r>
      <w:r w:rsidR="001A3719">
        <w:t xml:space="preserve">de ventaja competitiva </w:t>
      </w:r>
      <w:r w:rsidR="009130B7">
        <w:t xml:space="preserve">en el largo plazo. </w:t>
      </w:r>
      <w:r w:rsidR="005E21AF">
        <w:t xml:space="preserve">Por ejemplo, </w:t>
      </w:r>
      <w:r w:rsidR="009130B7">
        <w:t>Buffett no invirtió en Microsoft</w:t>
      </w:r>
      <w:r w:rsidR="007077F1">
        <w:t>,</w:t>
      </w:r>
      <w:r w:rsidR="00D15712">
        <w:t xml:space="preserve"> </w:t>
      </w:r>
      <w:r w:rsidR="00675807">
        <w:t xml:space="preserve">porque </w:t>
      </w:r>
      <w:r w:rsidR="003C249C">
        <w:t>no entendía los negocios de alta tecnología</w:t>
      </w:r>
      <w:r w:rsidR="004F2023">
        <w:t xml:space="preserve"> </w:t>
      </w:r>
      <w:r w:rsidR="004F2023">
        <w:fldChar w:fldCharType="begin" w:fldLock="1"/>
      </w:r>
      <w:r w:rsidR="007968AA">
        <w:instrText>ADDIN CSL_CITATION {"citationItems":[{"id":"ITEM-1","itemData":{"URL":"https://www.berkshirehathaway.com/letters/1982.html","accessed":{"date-parts":[["2021","10","20"]]},"author":[{"dropping-particle":"","family":"Buffett","given":"Warren E.","non-dropping-particle":"","parse-names":false,"suffix":""}],"id":"ITEM-1","issued":{"date-parts":[["1983","3","3"]]},"title":"Chairman's Letter - 1982","type":"webpage"},"uris":["http://www.mendeley.com/documents/?uuid=e6c51186-4d1c-3d01-89b2-5160346adae5"]}],"mendeley":{"formattedCitation":"(W. E. Buffett, 1983)","plainTextFormattedCitation":"(W. E. Buffett, 1983)","previouslyFormattedCitation":"(W. E. Buffett, 1983)"},"properties":{"noteIndex":0},"schema":"https://github.com/citation-style-language/schema/raw/master/csl-citation.json"}</w:instrText>
      </w:r>
      <w:r w:rsidR="004F2023">
        <w:fldChar w:fldCharType="separate"/>
      </w:r>
      <w:r w:rsidR="004F2023" w:rsidRPr="004F2023">
        <w:rPr>
          <w:noProof/>
        </w:rPr>
        <w:t>(W. E. Buffett, 1983)</w:t>
      </w:r>
      <w:r w:rsidR="004F2023">
        <w:fldChar w:fldCharType="end"/>
      </w:r>
      <w:r w:rsidR="001A3719">
        <w:t>.</w:t>
      </w:r>
      <w:r w:rsidR="004C37DD">
        <w:t xml:space="preserve"> </w:t>
      </w:r>
      <w:r w:rsidR="003D4EDD">
        <w:t>El famoso inversionista</w:t>
      </w:r>
      <w:r w:rsidR="004C37DD">
        <w:t xml:space="preserve"> afirma que prefiere </w:t>
      </w:r>
      <w:r w:rsidR="002654C8">
        <w:t>tener certeza sobre un buen resultado, que esperanza acerca de un resultado espectacular.</w:t>
      </w:r>
      <w:r w:rsidR="00211811">
        <w:t xml:space="preserve"> </w:t>
      </w:r>
      <w:r w:rsidR="005528FF">
        <w:fldChar w:fldCharType="begin" w:fldLock="1"/>
      </w:r>
      <w:r w:rsidR="00C139ED">
        <w:instrText>ADDIN CSL_CITATION {"citationItems":[{"id":"ITEM-1","itemData":{"URL":"https://www.berkshirehathaway.com/letters/1996.html","accessed":{"date-parts":[["2021","10","18"]]},"author":[{"dropping-particle":"","family":"Buffett","given":"Warren E.","non-dropping-particle":"","parse-names":false,"suffix":""}],"container-title":"Berkshire Hathaway 1996 Chairman's Letter","id":"ITEM-1","issued":{"date-parts":[["1997"]]},"title":"Chairman's Letter - 1996","type":"webpage"},"uris":["http://www.mendeley.com/documents/?uuid=59b2f08b-39eb-3910-98eb-4296d0940d4b"]}],"mendeley":{"formattedCitation":"(W. E. Buffett, 1997b)","manualFormatting":"(W. E. Buffett, 1997)","plainTextFormattedCitation":"(W. E. Buffett, 1997b)","previouslyFormattedCitation":"(W. E. Buffett, 1997b)"},"properties":{"noteIndex":0},"schema":"https://github.com/citation-style-language/schema/raw/master/csl-citation.json"}</w:instrText>
      </w:r>
      <w:r w:rsidR="005528FF">
        <w:fldChar w:fldCharType="separate"/>
      </w:r>
      <w:r w:rsidR="005528FF" w:rsidRPr="005528FF">
        <w:rPr>
          <w:noProof/>
        </w:rPr>
        <w:t>(W. E. Buffett, 1997)</w:t>
      </w:r>
      <w:r w:rsidR="005528FF">
        <w:fldChar w:fldCharType="end"/>
      </w:r>
      <w:r w:rsidR="009D340A">
        <w:t>.</w:t>
      </w:r>
      <w:r w:rsidR="006D0FB6">
        <w:t xml:space="preserve"> </w:t>
      </w:r>
      <w:r w:rsidR="007573BD">
        <w:t>Adicionalmente, al evaluar la posibilidad de invertir en una empresa</w:t>
      </w:r>
      <w:r w:rsidR="00F859C3">
        <w:t xml:space="preserve">, Buffett siente que debe ser capaz de </w:t>
      </w:r>
      <w:r w:rsidR="00857000">
        <w:t>proyectar</w:t>
      </w:r>
      <w:r w:rsidR="00F859C3">
        <w:t xml:space="preserve"> sus resultados financieros </w:t>
      </w:r>
      <w:r w:rsidR="00857000">
        <w:t xml:space="preserve">para los próximos </w:t>
      </w:r>
      <w:r w:rsidR="007760C8">
        <w:t>diez a</w:t>
      </w:r>
      <w:r w:rsidR="0006115D">
        <w:t xml:space="preserve"> veinte años como mínimo</w:t>
      </w:r>
      <w:ins w:id="28" w:author="Santiago Escobar" w:date="2021-11-01T20:49:00Z">
        <w:r w:rsidR="006934DA">
          <w:t>.</w:t>
        </w:r>
      </w:ins>
      <w:r w:rsidR="0006115D">
        <w:t xml:space="preserve"> </w:t>
      </w:r>
      <w:r w:rsidR="002054F8">
        <w:t xml:space="preserve">El </w:t>
      </w:r>
      <w:r w:rsidR="003B2473">
        <w:t xml:space="preserve">oráculo de Omaha concedió </w:t>
      </w:r>
      <w:r w:rsidR="00BC189F">
        <w:t>que los negocios tecnológicos e industrias nacientes</w:t>
      </w:r>
      <w:r w:rsidR="002054F8">
        <w:t xml:space="preserve"> pueden crecer a tasas mucho más altas que negocios tradicionales</w:t>
      </w:r>
      <w:r w:rsidR="00D109C6">
        <w:t xml:space="preserve">, sin embargo, </w:t>
      </w:r>
      <w:r w:rsidR="00F160C8">
        <w:t xml:space="preserve">estas empresas suelen ser más vulnerables a ataques competitivos y a una </w:t>
      </w:r>
      <w:r w:rsidR="006D047E">
        <w:t>amenaza</w:t>
      </w:r>
      <w:r w:rsidR="00F160C8">
        <w:t xml:space="preserve"> de competidores hambrientos</w:t>
      </w:r>
      <w:r w:rsidR="006D047E">
        <w:t xml:space="preserve"> </w:t>
      </w:r>
      <w:r w:rsidR="006D047E">
        <w:fldChar w:fldCharType="begin" w:fldLock="1"/>
      </w:r>
      <w:r w:rsidR="00F27B17">
        <w:instrText>ADDIN CSL_CITATION {"citationItems":[{"id":"ITEM-1","itemData":{"URL":"https://www.berkshirehathaway.com/letters/1996.html","accessed":{"date-parts":[["2021","10","14"]]},"author":[{"dropping-particle":"","family":"Buffett","given":"Warren E.","non-dropping-particle":"","parse-names":false,"suffix":""}],"container-title":"Berkshire Hathaway 1996 Chairman's Letter","id":"ITEM-1","issued":{"date-parts":[["1997"]]},"title":"Chairman's Letter - 1996","type":"webpage"},"uris":["http://www.mendeley.com/documents/?uuid=d15dfb8e-6f57-342e-91f7-0308418c3b6f"]}],"mendeley":{"formattedCitation":"(W. E. Buffett, 1997a)","plainTextFormattedCitation":"(W. E. Buffett, 1997a)","previouslyFormattedCitation":"(W. E. Buffett, 1997a)"},"properties":{"noteIndex":0},"schema":"https://github.com/citation-style-language/schema/raw/master/csl-citation.json"}</w:instrText>
      </w:r>
      <w:r w:rsidR="006D047E">
        <w:fldChar w:fldCharType="separate"/>
      </w:r>
      <w:r w:rsidR="006D047E" w:rsidRPr="006D047E">
        <w:rPr>
          <w:noProof/>
        </w:rPr>
        <w:t>(W. E. Buffett, 1997a)</w:t>
      </w:r>
      <w:r w:rsidR="006D047E">
        <w:fldChar w:fldCharType="end"/>
      </w:r>
      <w:r w:rsidR="00F160C8">
        <w:t>.</w:t>
      </w:r>
    </w:p>
    <w:p w14:paraId="3165C29E" w14:textId="282F089D" w:rsidR="00866CCC" w:rsidRDefault="006E04EB" w:rsidP="00F2016C">
      <w:pPr>
        <w:pStyle w:val="ListParagraph"/>
        <w:numPr>
          <w:ilvl w:val="1"/>
          <w:numId w:val="24"/>
        </w:numPr>
      </w:pPr>
      <w:r w:rsidRPr="00B100E5">
        <w:rPr>
          <w:b/>
          <w:bCs/>
          <w:u w:val="single"/>
        </w:rPr>
        <w:t>Negocios en industrias con características económicas pobres</w:t>
      </w:r>
      <w:r w:rsidR="001C7EC3">
        <w:t xml:space="preserve">: Cuando </w:t>
      </w:r>
      <w:r w:rsidR="007F1820">
        <w:t>una gerencia con reputación brillante se hace cargo de un negocio con características económicas pobres, la reputación de la industria es la que permanece intacta</w:t>
      </w:r>
      <w:r w:rsidR="00EC2AB0">
        <w:t xml:space="preserve"> </w:t>
      </w:r>
      <w:r w:rsidR="00EC2AB0">
        <w:fldChar w:fldCharType="begin" w:fldLock="1"/>
      </w:r>
      <w:r w:rsidR="008044AF">
        <w:instrText>ADDIN CSL_CITATION {"citationItems":[{"id":"ITEM-1","itemData":{"URL":"https://www.berkshirehathaway.com/letters/1989.html","accessed":{"date-parts":[["2021","10","18"]]},"author":[{"dropping-particle":"","family":"Buffett","given":"Warren E.","non-dropping-particle":"","parse-names":false,"suffix":""}],"container-title":"Berkshire Hathaway 1989 Chairman's Letter","id":"ITEM-1","issued":{"date-parts":[["1990"]]},"title":"Chairman's Letter - 1989","type":"webpage"},"uris":["http://www.mendeley.com/documents/?uuid=008310a6-0640-3429-b012-4470db149d21"]}],"mendeley":{"formattedCitation":"(W. E. Buffett, 1990)","plainTextFormattedCitation":"(W. E. Buffett, 1990)","previouslyFormattedCitation":"(W. E. Buffett, 1990)"},"properties":{"noteIndex":0},"schema":"https://github.com/citation-style-language/schema/raw/master/csl-citation.json"}</w:instrText>
      </w:r>
      <w:r w:rsidR="00EC2AB0">
        <w:fldChar w:fldCharType="separate"/>
      </w:r>
      <w:r w:rsidR="00EC2AB0" w:rsidRPr="00EC2AB0">
        <w:rPr>
          <w:noProof/>
        </w:rPr>
        <w:t>(W. E. Buffett, 1990)</w:t>
      </w:r>
      <w:r w:rsidR="00EC2AB0">
        <w:fldChar w:fldCharType="end"/>
      </w:r>
      <w:r w:rsidR="007F1820">
        <w:t>.</w:t>
      </w:r>
      <w:r w:rsidR="002D3F5E">
        <w:t xml:space="preserve"> Características económicas pobres se refiere a</w:t>
      </w:r>
      <w:r w:rsidR="00DB5E46">
        <w:t xml:space="preserve"> industrias</w:t>
      </w:r>
      <w:r w:rsidR="0088761B">
        <w:t xml:space="preserve"> con muchos </w:t>
      </w:r>
      <w:r w:rsidR="0066158E">
        <w:t>competidores</w:t>
      </w:r>
      <w:r w:rsidR="0088761B">
        <w:t>,</w:t>
      </w:r>
      <w:r w:rsidR="00DB5E46">
        <w:t xml:space="preserve"> en las cuales las empresas se diferencian a través de precios bajo</w:t>
      </w:r>
      <w:r w:rsidR="00F55DD6">
        <w:t>s, negocios tipo commodity e industrias con barreras de entrada muy bajas.</w:t>
      </w:r>
      <w:r w:rsidR="00797BCD">
        <w:t xml:space="preserve"> </w:t>
      </w:r>
      <w:r w:rsidR="00BD2093">
        <w:t>Según Buffett, el peor tipo de negocio es aquel que</w:t>
      </w:r>
      <w:r w:rsidR="00866CCC">
        <w:t xml:space="preserve"> crece rápidamente, requiere mucho capital para </w:t>
      </w:r>
      <w:r w:rsidR="00F4150A">
        <w:t xml:space="preserve">operar </w:t>
      </w:r>
      <w:r w:rsidR="004719A6">
        <w:t xml:space="preserve">y </w:t>
      </w:r>
      <w:r w:rsidR="00866CCC">
        <w:t xml:space="preserve">crecer, y </w:t>
      </w:r>
      <w:r w:rsidR="00E93EAF">
        <w:t>tiene retornos sobre el capital invertidos (ROIC) bajos</w:t>
      </w:r>
      <w:r w:rsidR="00537A6A">
        <w:t xml:space="preserve"> </w:t>
      </w:r>
      <w:r w:rsidR="00537A6A">
        <w:fldChar w:fldCharType="begin" w:fldLock="1"/>
      </w:r>
      <w:r w:rsidR="00A548A6">
        <w:instrText>ADDIN CSL_CITATION {"citationItems":[{"id":"ITEM-1","itemData":{"URL":"https://www.berkshirehathaway.com/letters/2007ltr.pdf","accessed":{"date-parts":[["2021","10","28"]]},"author":[{"dropping-particle":"","family":"Buffett","given":"Warren E.","non-dropping-particle":"","parse-names":false,"suffix":""}],"container-title":"Berkshire Hathaway Letters to Shareholders","id":"ITEM-1","issued":{"date-parts":[["2008","2"]]},"title":"Chairman's Letter - 2007","type":"webpage"},"uris":["http://www.mendeley.com/documents/?uuid=49abe98e-a062-371f-93db-c69f278bf316"]}],"mendeley":{"formattedCitation":"(W. E. Buffett, 2008)","plainTextFormattedCitation":"(W. E. Buffett, 2008)","previouslyFormattedCitation":"(W. E. Buffett, 2008)"},"properties":{"noteIndex":0},"schema":"https://github.com/citation-style-language/schema/raw/master/csl-citation.json"}</w:instrText>
      </w:r>
      <w:r w:rsidR="00537A6A">
        <w:fldChar w:fldCharType="separate"/>
      </w:r>
      <w:r w:rsidR="00537A6A" w:rsidRPr="00537A6A">
        <w:rPr>
          <w:noProof/>
        </w:rPr>
        <w:t>(W. E. Buffett, 2008)</w:t>
      </w:r>
      <w:r w:rsidR="00537A6A">
        <w:fldChar w:fldCharType="end"/>
      </w:r>
      <w:r w:rsidR="00E93EAF">
        <w:t xml:space="preserve">. </w:t>
      </w:r>
    </w:p>
    <w:p w14:paraId="3D31BF49" w14:textId="77777777" w:rsidR="00301D4A" w:rsidRDefault="00240A11" w:rsidP="00F2016C">
      <w:pPr>
        <w:pStyle w:val="ListParagraph"/>
        <w:numPr>
          <w:ilvl w:val="1"/>
          <w:numId w:val="24"/>
        </w:numPr>
      </w:pPr>
      <w:r w:rsidRPr="00220D0F">
        <w:rPr>
          <w:b/>
          <w:bCs/>
          <w:u w:val="single"/>
        </w:rPr>
        <w:t>Empresas que venden productos tipo commodity</w:t>
      </w:r>
      <w:r w:rsidRPr="00220D0F">
        <w:t>.</w:t>
      </w:r>
      <w:r w:rsidR="00DA397D" w:rsidRPr="00220D0F">
        <w:t xml:space="preserve"> </w:t>
      </w:r>
      <w:r w:rsidR="002674A6" w:rsidRPr="00220D0F">
        <w:t xml:space="preserve">Un negocio tipo commodity, es aquel </w:t>
      </w:r>
      <w:r w:rsidR="00D93A66" w:rsidRPr="00220D0F">
        <w:t xml:space="preserve">en el cual el </w:t>
      </w:r>
      <w:r w:rsidR="00F15446" w:rsidRPr="00220D0F">
        <w:t xml:space="preserve">cliente </w:t>
      </w:r>
      <w:r w:rsidR="00D93A66" w:rsidRPr="00220D0F">
        <w:t xml:space="preserve">basa su decisión </w:t>
      </w:r>
      <w:r w:rsidR="00F15446" w:rsidRPr="00220D0F">
        <w:t xml:space="preserve">de compra </w:t>
      </w:r>
      <w:r w:rsidR="00D93A66" w:rsidRPr="00220D0F">
        <w:t>principalmente en el precio</w:t>
      </w:r>
      <w:r w:rsidR="00C127C3" w:rsidRPr="00220D0F">
        <w:t xml:space="preserve"> </w:t>
      </w:r>
      <w:r w:rsidR="00C127C3" w:rsidRPr="00220D0F">
        <w:fldChar w:fldCharType="begin" w:fldLock="1"/>
      </w:r>
      <w:r w:rsidR="009638DF" w:rsidRPr="00220D0F">
        <w:instrText>ADDIN CSL_CITATION {"citationItems":[{"id":"ITEM-1","itemData":{"URL":"https://www.thebalance.com/the-perils-of-the-commodity-type-business-356335","accessed":{"date-parts":[["2021","10","20"]]},"author":[{"dropping-particle":"","family":"Kennon","given":"Joshua","non-dropping-particle":"","parse-names":false,"suffix":""}],"container-title":"The Balance","id":"ITEM-1","issued":{"date-parts":[["2021","9","19"]]},"title":"The Perils of the Commodity Business","type":"webpage"},"uris":["http://www.mendeley.com/documents/?uuid=7f68775a-85ad-3166-a8d0-b2a08f476b66"]}],"mendeley":{"formattedCitation":"(Kennon, 2021)","plainTextFormattedCitation":"(Kennon, 2021)","previouslyFormattedCitation":"(Kennon, 2021)"},"properties":{"noteIndex":0},"schema":"https://github.com/citation-style-language/schema/raw/master/csl-citation.json"}</w:instrText>
      </w:r>
      <w:r w:rsidR="00C127C3" w:rsidRPr="00220D0F">
        <w:fldChar w:fldCharType="separate"/>
      </w:r>
      <w:r w:rsidR="00C127C3" w:rsidRPr="00220D0F">
        <w:rPr>
          <w:noProof/>
        </w:rPr>
        <w:t>(Kennon, 2021)</w:t>
      </w:r>
      <w:r w:rsidR="00C127C3" w:rsidRPr="00220D0F">
        <w:fldChar w:fldCharType="end"/>
      </w:r>
      <w:r w:rsidR="00D93A66" w:rsidRPr="00220D0F">
        <w:t xml:space="preserve">. </w:t>
      </w:r>
      <w:r w:rsidR="00F15446" w:rsidRPr="00220D0F">
        <w:t>E</w:t>
      </w:r>
      <w:r w:rsidR="004F5335" w:rsidRPr="00220D0F">
        <w:t>n</w:t>
      </w:r>
      <w:r w:rsidR="007C2CFE" w:rsidRPr="00220D0F">
        <w:t xml:space="preserve"> </w:t>
      </w:r>
      <w:r w:rsidR="00DA397D" w:rsidRPr="00220D0F">
        <w:t>un</w:t>
      </w:r>
      <w:r w:rsidR="007C2CFE" w:rsidRPr="00220D0F">
        <w:t>a</w:t>
      </w:r>
      <w:r w:rsidR="00DA397D" w:rsidRPr="00220D0F">
        <w:t xml:space="preserve"> </w:t>
      </w:r>
      <w:r w:rsidR="007C2CFE" w:rsidRPr="00220D0F">
        <w:t>industria</w:t>
      </w:r>
      <w:r w:rsidR="00DA397D" w:rsidRPr="00220D0F">
        <w:t xml:space="preserve"> de tipo commodity sin regulación</w:t>
      </w:r>
      <w:r w:rsidR="0038715F">
        <w:t>,</w:t>
      </w:r>
      <w:r w:rsidR="00DA397D" w:rsidRPr="00220D0F">
        <w:t xml:space="preserve"> las compañías deben disminuir los costos para poder competir</w:t>
      </w:r>
      <w:r w:rsidR="001B3076">
        <w:t>,</w:t>
      </w:r>
      <w:r w:rsidR="00DA397D" w:rsidRPr="00220D0F">
        <w:t xml:space="preserve"> o enfrentarse a su desaparición </w:t>
      </w:r>
      <w:r w:rsidR="00DA397D" w:rsidRPr="00220D0F">
        <w:fldChar w:fldCharType="begin" w:fldLock="1"/>
      </w:r>
      <w:r w:rsidR="00C127C3" w:rsidRPr="00220D0F">
        <w:instrText>ADDIN CSL_CITATION {"citationItems":[{"id":"ITEM-1","itemData":{"URL":"https://www.berkshirehathaway.com/letters/1994.html","accessed":{"date-parts":[["2021","10","18"]]},"author":[{"dropping-particle":"","family":"Buffett","given":"Warren E.","non-dropping-particle":"","parse-names":false,"suffix":""}],"container-title":"Berkshire Hathaway","id":"ITEM-1","issued":{"date-parts":[["1995","3","7"]]},"title":"Chairman's Letter - 1994","type":"webpage"},"uris":["http://www.mendeley.com/documents/?uuid=43113868-6248-3fac-a2db-7d3d6224e1a5"]}],"mendeley":{"formattedCitation":"(W. E. Buffett, 1995)","plainTextFormattedCitation":"(W. E. Buffett, 1995)","previouslyFormattedCitation":"(W. E. Buffett, 1995)"},"properties":{"noteIndex":0},"schema":"https://github.com/citation-style-language/schema/raw/master/csl-citation.json"}</w:instrText>
      </w:r>
      <w:r w:rsidR="00DA397D" w:rsidRPr="00220D0F">
        <w:fldChar w:fldCharType="separate"/>
      </w:r>
      <w:r w:rsidR="00DA397D" w:rsidRPr="00220D0F">
        <w:rPr>
          <w:noProof/>
        </w:rPr>
        <w:t>(W. E. Buffett, 1995)</w:t>
      </w:r>
      <w:r w:rsidR="00DA397D" w:rsidRPr="00220D0F">
        <w:fldChar w:fldCharType="end"/>
      </w:r>
      <w:r w:rsidR="00DA397D" w:rsidRPr="00220D0F">
        <w:t xml:space="preserve">. </w:t>
      </w:r>
      <w:r w:rsidR="00301D4A">
        <w:t>La siguiente tabla ilustra las características de las industrias tipo commodity</w:t>
      </w:r>
      <w:r w:rsidR="001535F6" w:rsidRPr="00220D0F">
        <w:t xml:space="preserve"> </w:t>
      </w:r>
      <w:r w:rsidR="001535F6" w:rsidRPr="00220D0F">
        <w:fldChar w:fldCharType="begin" w:fldLock="1"/>
      </w:r>
      <w:r w:rsidR="00C2276F" w:rsidRPr="00220D0F">
        <w:instrText>ADDIN CSL_CITATION {"citationItems":[{"id":"ITEM-1","itemData":{"URL":"https://homeweb.csulb.edu/~pammerma/fin382/screener/buffett2.htm","accessed":{"date-parts":[["2021","10","21"]]},"author":[{"dropping-particle":"","family":"California State University Long Beach","given":"","non-dropping-particle":"","parse-names":false,"suffix":""}],"container-title":"California State University Long Beach","id":"ITEM-1","issued":{"date-parts":[["0"]]},"title":"Finding Stocks the Warren Buffett Way Part 2","type":"webpage"},"uris":["http://www.mendeley.com/documents/?uuid=7c61d339-ee59-3872-8546-cd287e005bfa"]}],"mendeley":{"formattedCitation":"(California State University Long Beach, n.d.)","plainTextFormattedCitation":"(California State University Long Beach, n.d.)","previouslyFormattedCitation":"(California State University Long Beach, n.d.)"},"properties":{"noteIndex":0},"schema":"https://github.com/citation-style-language/schema/raw/master/csl-citation.json"}</w:instrText>
      </w:r>
      <w:r w:rsidR="001535F6" w:rsidRPr="00220D0F">
        <w:fldChar w:fldCharType="separate"/>
      </w:r>
      <w:r w:rsidR="001535F6" w:rsidRPr="00220D0F">
        <w:rPr>
          <w:noProof/>
        </w:rPr>
        <w:t>(California State University Long Beach, n.d.)</w:t>
      </w:r>
      <w:r w:rsidR="001535F6" w:rsidRPr="00220D0F">
        <w:fldChar w:fldCharType="end"/>
      </w:r>
      <w:r w:rsidR="00922A90" w:rsidRPr="00220D0F">
        <w:t xml:space="preserve">. </w:t>
      </w:r>
    </w:p>
    <w:tbl>
      <w:tblPr>
        <w:tblStyle w:val="TableGrid"/>
        <w:tblW w:w="0" w:type="auto"/>
        <w:tblInd w:w="1440" w:type="dxa"/>
        <w:tblLook w:val="04A0" w:firstRow="1" w:lastRow="0" w:firstColumn="1" w:lastColumn="0" w:noHBand="0" w:noVBand="1"/>
      </w:tblPr>
      <w:tblGrid>
        <w:gridCol w:w="7390"/>
      </w:tblGrid>
      <w:tr w:rsidR="004F43CF" w14:paraId="61C5677E" w14:textId="77777777" w:rsidTr="002007C7">
        <w:tc>
          <w:tcPr>
            <w:tcW w:w="7390" w:type="dxa"/>
          </w:tcPr>
          <w:p w14:paraId="0A61B766" w14:textId="732CDF04" w:rsidR="004F43CF" w:rsidRPr="007970F5" w:rsidRDefault="004F43CF" w:rsidP="00301D4A">
            <w:pPr>
              <w:pStyle w:val="ListParagraph"/>
              <w:ind w:left="0"/>
              <w:rPr>
                <w:b/>
                <w:bCs/>
              </w:rPr>
            </w:pPr>
            <w:r w:rsidRPr="007970F5">
              <w:rPr>
                <w:b/>
                <w:bCs/>
              </w:rPr>
              <w:t>Característica</w:t>
            </w:r>
            <w:r w:rsidR="006D007F" w:rsidRPr="007970F5">
              <w:rPr>
                <w:b/>
                <w:bCs/>
              </w:rPr>
              <w:t>s de una industria tipo commodity</w:t>
            </w:r>
            <w:r w:rsidR="00DA4577" w:rsidRPr="007970F5">
              <w:rPr>
                <w:b/>
                <w:bCs/>
              </w:rPr>
              <w:t xml:space="preserve"> sin regulación</w:t>
            </w:r>
          </w:p>
        </w:tc>
      </w:tr>
      <w:tr w:rsidR="004F43CF" w14:paraId="0ABA4A0F" w14:textId="77777777" w:rsidTr="002007C7">
        <w:tc>
          <w:tcPr>
            <w:tcW w:w="7390" w:type="dxa"/>
          </w:tcPr>
          <w:p w14:paraId="6D2049C0" w14:textId="478C0603" w:rsidR="004F43CF" w:rsidRDefault="006D007F" w:rsidP="00301D4A">
            <w:pPr>
              <w:pStyle w:val="ListParagraph"/>
              <w:ind w:left="0"/>
            </w:pPr>
            <w:r>
              <w:t>Muchas empresas en la industria</w:t>
            </w:r>
          </w:p>
        </w:tc>
      </w:tr>
      <w:tr w:rsidR="004F43CF" w14:paraId="503173A2" w14:textId="77777777" w:rsidTr="002007C7">
        <w:tc>
          <w:tcPr>
            <w:tcW w:w="7390" w:type="dxa"/>
          </w:tcPr>
          <w:p w14:paraId="27B7C5F1" w14:textId="1D275CF1" w:rsidR="004F43CF" w:rsidRDefault="00E51861" w:rsidP="00301D4A">
            <w:pPr>
              <w:pStyle w:val="ListParagraph"/>
              <w:ind w:left="0"/>
            </w:pPr>
            <w:r>
              <w:t>Márgenes netos bajos</w:t>
            </w:r>
          </w:p>
        </w:tc>
      </w:tr>
      <w:tr w:rsidR="004F43CF" w14:paraId="42D5E3AD" w14:textId="77777777" w:rsidTr="002007C7">
        <w:tc>
          <w:tcPr>
            <w:tcW w:w="7390" w:type="dxa"/>
          </w:tcPr>
          <w:p w14:paraId="142DF9D4" w14:textId="4DC9FE4E" w:rsidR="004F43CF" w:rsidRDefault="00C16548" w:rsidP="00301D4A">
            <w:pPr>
              <w:pStyle w:val="ListParagraph"/>
              <w:ind w:left="0"/>
            </w:pPr>
            <w:r>
              <w:t>Retorno</w:t>
            </w:r>
            <w:r w:rsidR="002007C7">
              <w:t>s</w:t>
            </w:r>
            <w:r>
              <w:t xml:space="preserve"> sobre el patrimonio (ROE) bajo</w:t>
            </w:r>
            <w:r w:rsidR="002007C7">
              <w:t>s</w:t>
            </w:r>
          </w:p>
        </w:tc>
      </w:tr>
      <w:tr w:rsidR="004F43CF" w14:paraId="791BDB20" w14:textId="77777777" w:rsidTr="002007C7">
        <w:tc>
          <w:tcPr>
            <w:tcW w:w="7390" w:type="dxa"/>
          </w:tcPr>
          <w:p w14:paraId="228C3D64" w14:textId="6131025B" w:rsidR="004F43CF" w:rsidRDefault="005D23AF" w:rsidP="005D23AF">
            <w:pPr>
              <w:pStyle w:val="ListParagraph"/>
              <w:ind w:left="0"/>
              <w:jc w:val="left"/>
            </w:pPr>
            <w:r>
              <w:t>Falta de lealtad a la marca</w:t>
            </w:r>
            <w:r w:rsidR="00DD0F7A">
              <w:t xml:space="preserve"> por parte de los consumidores</w:t>
            </w:r>
          </w:p>
        </w:tc>
      </w:tr>
      <w:tr w:rsidR="00DD0F7A" w14:paraId="443E997C" w14:textId="77777777" w:rsidTr="002007C7">
        <w:tc>
          <w:tcPr>
            <w:tcW w:w="7390" w:type="dxa"/>
          </w:tcPr>
          <w:p w14:paraId="606CAD3B" w14:textId="444CE272" w:rsidR="00DD0F7A" w:rsidRDefault="009A34EE" w:rsidP="005D23AF">
            <w:pPr>
              <w:pStyle w:val="ListParagraph"/>
              <w:ind w:left="0"/>
              <w:jc w:val="left"/>
            </w:pPr>
            <w:r>
              <w:t>Presencia de múltiples productores</w:t>
            </w:r>
          </w:p>
        </w:tc>
      </w:tr>
      <w:tr w:rsidR="00A53C3E" w14:paraId="5AF81B30" w14:textId="77777777" w:rsidTr="002007C7">
        <w:tc>
          <w:tcPr>
            <w:tcW w:w="7390" w:type="dxa"/>
          </w:tcPr>
          <w:p w14:paraId="6E981204" w14:textId="7E022D92" w:rsidR="00A53C3E" w:rsidRDefault="00C25BA0" w:rsidP="00C25BA0">
            <w:pPr>
              <w:pStyle w:val="ListParagraph"/>
              <w:ind w:left="0"/>
              <w:jc w:val="left"/>
            </w:pPr>
            <w:r>
              <w:t>Sobreoferta o capacidad ociosa en el mercado</w:t>
            </w:r>
          </w:p>
        </w:tc>
      </w:tr>
      <w:tr w:rsidR="00D95576" w14:paraId="417EDC45" w14:textId="77777777" w:rsidTr="002007C7">
        <w:tc>
          <w:tcPr>
            <w:tcW w:w="7390" w:type="dxa"/>
          </w:tcPr>
          <w:p w14:paraId="1625C18C" w14:textId="1FF35EF4" w:rsidR="00D95576" w:rsidRDefault="00BB26CB" w:rsidP="00C25BA0">
            <w:pPr>
              <w:pStyle w:val="ListParagraph"/>
              <w:ind w:left="0"/>
              <w:jc w:val="left"/>
            </w:pPr>
            <w:r>
              <w:t>Utilidades no crecientes a lo largo del tiempo</w:t>
            </w:r>
          </w:p>
        </w:tc>
      </w:tr>
      <w:tr w:rsidR="009A34EE" w14:paraId="0A1FE37D" w14:textId="77777777" w:rsidTr="002007C7">
        <w:tc>
          <w:tcPr>
            <w:tcW w:w="7390" w:type="dxa"/>
          </w:tcPr>
          <w:p w14:paraId="4209B98B" w14:textId="5488CB36" w:rsidR="009A34EE" w:rsidRDefault="00B141ED" w:rsidP="00B141ED">
            <w:pPr>
              <w:pStyle w:val="ListParagraph"/>
              <w:ind w:left="0"/>
            </w:pPr>
            <w:r>
              <w:t xml:space="preserve">Dependencia de la gerencia para lograr rentabilidades </w:t>
            </w:r>
            <w:r w:rsidR="002007C7">
              <w:t>altas</w:t>
            </w:r>
          </w:p>
        </w:tc>
      </w:tr>
    </w:tbl>
    <w:p w14:paraId="4E24DDA2" w14:textId="18FF768C" w:rsidR="002B021B" w:rsidRDefault="007970F5" w:rsidP="002B021B">
      <w:r>
        <w:tab/>
      </w:r>
      <w:r>
        <w:tab/>
        <w:t>Figura 5</w:t>
      </w:r>
    </w:p>
    <w:p w14:paraId="36F445A7" w14:textId="6B9D9AC2" w:rsidR="00A3455E" w:rsidRPr="00220D0F" w:rsidRDefault="00845581" w:rsidP="002B021B">
      <w:pPr>
        <w:ind w:left="1416"/>
      </w:pPr>
      <w:r w:rsidRPr="00220D0F">
        <w:t xml:space="preserve">Este principio viene acompañado de excepciones. </w:t>
      </w:r>
      <w:r w:rsidR="002E0E1D" w:rsidRPr="00220D0F">
        <w:t xml:space="preserve">Buffett y su equipo han invertido en compañías que venden producto tipo commodity. </w:t>
      </w:r>
      <w:r w:rsidR="00FA68A5" w:rsidRPr="00220D0F">
        <w:t xml:space="preserve">Por ejemplo, Buffett </w:t>
      </w:r>
      <w:r w:rsidR="00675B6C" w:rsidRPr="00220D0F">
        <w:t>adquirió</w:t>
      </w:r>
      <w:r w:rsidR="0024448E" w:rsidRPr="00220D0F">
        <w:t xml:space="preserve"> </w:t>
      </w:r>
      <w:r w:rsidR="00301D4A">
        <w:t xml:space="preserve">en 1999 </w:t>
      </w:r>
      <w:r w:rsidR="00E943E4" w:rsidRPr="00220D0F">
        <w:t>el 75% de</w:t>
      </w:r>
      <w:r w:rsidR="0024448E" w:rsidRPr="00220D0F">
        <w:t xml:space="preserve"> </w:t>
      </w:r>
      <w:r w:rsidR="004420AA" w:rsidRPr="00220D0F">
        <w:t>MidAmericanEnerg</w:t>
      </w:r>
      <w:r w:rsidR="00301D4A">
        <w:t>y</w:t>
      </w:r>
      <w:r w:rsidR="004420AA" w:rsidRPr="00220D0F">
        <w:t>, el</w:t>
      </w:r>
      <w:r w:rsidR="00DF3F29">
        <w:t xml:space="preserve"> mayor </w:t>
      </w:r>
      <w:r w:rsidR="004420AA" w:rsidRPr="00220D0F">
        <w:t>productor</w:t>
      </w:r>
      <w:r w:rsidR="00DF3F29">
        <w:t xml:space="preserve"> </w:t>
      </w:r>
      <w:r w:rsidR="004420AA" w:rsidRPr="00220D0F">
        <w:t xml:space="preserve">de energía geotérmica en el mundo. </w:t>
      </w:r>
      <w:r w:rsidR="004506A6" w:rsidRPr="00220D0F">
        <w:t>El célebre inversionista justificó esta inversión elogiando la maravillosa gerencia de la compañía y su fabuloso potencial de crecimiento</w:t>
      </w:r>
      <w:r w:rsidR="00C5538E" w:rsidRPr="00220D0F">
        <w:t xml:space="preserve"> </w:t>
      </w:r>
      <w:r w:rsidR="00C5538E" w:rsidRPr="00220D0F">
        <w:fldChar w:fldCharType="begin" w:fldLock="1"/>
      </w:r>
      <w:r w:rsidR="00F828AD" w:rsidRPr="00220D0F">
        <w:instrText>ADDIN CSL_CITATION {"citationItems":[{"id":"ITEM-1","itemData":{"URL":"https://money.cnn.com/1999/10/25/deals/berkshire/","accessed":{"date-parts":[["2021","10","25"]]},"author":[{"dropping-particle":"","family":"CNN Money","given":"","non-dropping-particle":"","parse-names":false,"suffix":""}],"container-title":"CNN Money","id":"ITEM-1","issued":{"date-parts":[["1999","10","25"]]},"title":"Buffett's Berkshire buys MidAmerican - Oct. 25, 1999","type":"webpage"},"uris":["http://www.mendeley.com/documents/?uuid=6b1f77b3-a0b0-36ae-85dc-a864a2ce7834"]}],"mendeley":{"formattedCitation":"(CNN Money, 1999)","plainTextFormattedCitation":"(CNN Money, 1999)","previouslyFormattedCitation":"(CNN Money, 1999)"},"properties":{"noteIndex":0},"schema":"https://github.com/citation-style-language/schema/raw/master/csl-citation.json"}</w:instrText>
      </w:r>
      <w:r w:rsidR="00C5538E" w:rsidRPr="00220D0F">
        <w:fldChar w:fldCharType="separate"/>
      </w:r>
      <w:r w:rsidR="00C5538E" w:rsidRPr="00220D0F">
        <w:rPr>
          <w:noProof/>
        </w:rPr>
        <w:t>(CNN Money, 1999)</w:t>
      </w:r>
      <w:r w:rsidR="00C5538E" w:rsidRPr="00220D0F">
        <w:fldChar w:fldCharType="end"/>
      </w:r>
      <w:r w:rsidR="003F2315" w:rsidRPr="00220D0F">
        <w:t xml:space="preserve">. </w:t>
      </w:r>
      <w:r w:rsidR="00717E37" w:rsidRPr="00220D0F">
        <w:t xml:space="preserve">Además, es una industria </w:t>
      </w:r>
      <w:r w:rsidR="00DB190A" w:rsidRPr="00220D0F">
        <w:t>cuyos servicios serán requeridos mientras exista la civilización humana.</w:t>
      </w:r>
      <w:r w:rsidR="008E12D3">
        <w:t xml:space="preserve"> La energía es considerada un producto tipo commodity porque a las empresas y a los consumidores no les importa de adónde viene su </w:t>
      </w:r>
      <w:r w:rsidR="00523870">
        <w:t xml:space="preserve">energía. </w:t>
      </w:r>
    </w:p>
    <w:p w14:paraId="4F85EE68" w14:textId="4CCFCD4E" w:rsidR="00342E64" w:rsidRPr="00220D0F" w:rsidRDefault="00C27302" w:rsidP="00F2016C">
      <w:pPr>
        <w:pStyle w:val="ListParagraph"/>
        <w:numPr>
          <w:ilvl w:val="1"/>
          <w:numId w:val="24"/>
        </w:numPr>
      </w:pPr>
      <w:r w:rsidRPr="00220D0F">
        <w:rPr>
          <w:b/>
          <w:bCs/>
          <w:u w:val="single"/>
        </w:rPr>
        <w:t>Negocios que no entiende</w:t>
      </w:r>
      <w:r w:rsidR="00CC555F" w:rsidRPr="00220D0F">
        <w:rPr>
          <w:b/>
          <w:bCs/>
          <w:u w:val="single"/>
        </w:rPr>
        <w:t xml:space="preserve"> </w:t>
      </w:r>
      <w:r w:rsidR="008943C0">
        <w:rPr>
          <w:b/>
          <w:bCs/>
          <w:u w:val="single"/>
        </w:rPr>
        <w:t>(</w:t>
      </w:r>
      <w:r w:rsidR="00CC555F" w:rsidRPr="00220D0F">
        <w:rPr>
          <w:b/>
          <w:bCs/>
          <w:u w:val="single"/>
        </w:rPr>
        <w:t>círculo de competencia</w:t>
      </w:r>
      <w:r w:rsidR="008943C0">
        <w:rPr>
          <w:b/>
          <w:bCs/>
          <w:u w:val="single"/>
        </w:rPr>
        <w:t>)</w:t>
      </w:r>
      <w:r w:rsidR="00CC555F" w:rsidRPr="00220D0F">
        <w:t>:</w:t>
      </w:r>
      <w:r w:rsidR="00857882" w:rsidRPr="00220D0F">
        <w:t xml:space="preserve"> </w:t>
      </w:r>
      <w:r w:rsidR="00614AAE">
        <w:t>Buffett argumenta que</w:t>
      </w:r>
      <w:r w:rsidR="00FF3CB3">
        <w:t xml:space="preserve"> </w:t>
      </w:r>
      <w:r w:rsidR="00586021">
        <w:t>un inversionista</w:t>
      </w:r>
      <w:r w:rsidR="00F821CA">
        <w:t xml:space="preserve"> debe saber evaluar negocios seleccionados de manera apropiada. Eso implica que n</w:t>
      </w:r>
      <w:r w:rsidR="00586021">
        <w:t>o debe ser un experto en cada empresa</w:t>
      </w:r>
      <w:r w:rsidR="00761105">
        <w:t>, únicamente aquellas que puede entender</w:t>
      </w:r>
      <w:r w:rsidR="00F821CA">
        <w:t>.</w:t>
      </w:r>
      <w:r w:rsidR="00761105">
        <w:t xml:space="preserve"> El conjunto de negocios que un inversionista puede entender es lo que Buffett llama el círculo de competencia</w:t>
      </w:r>
      <w:r w:rsidR="00B8606C">
        <w:t xml:space="preserve"> </w:t>
      </w:r>
      <w:r w:rsidR="00B8606C">
        <w:fldChar w:fldCharType="begin" w:fldLock="1"/>
      </w:r>
      <w:r w:rsidR="0003437C">
        <w:instrText>ADDIN CSL_CITATION {"citationItems":[{"id":"ITEM-1","itemData":{"URL":"https://www.berkshirehathaway.com/letters/1996.html","accessed":{"date-parts":[["2021","10","18"]]},"author":[{"dropping-particle":"","family":"Buffett","given":"Warren E.","non-dropping-particle":"","parse-names":false,"suffix":""}],"container-title":"Berkshire Hathaway 1996 Chairman's Letter","id":"ITEM-1","issued":{"date-parts":[["1997"]]},"title":"Chairman's Letter - 1996","type":"webpage"},"uris":["http://www.mendeley.com/documents/?uuid=59b2f08b-39eb-3910-98eb-4296d0940d4b"]}],"mendeley":{"formattedCitation":"(W. E. Buffett, 1997b)","plainTextFormattedCitation":"(W. E. Buffett, 1997b)","previouslyFormattedCitation":"(W. E. Buffett, 1997b)"},"properties":{"noteIndex":0},"schema":"https://github.com/citation-style-language/schema/raw/master/csl-citation.json"}</w:instrText>
      </w:r>
      <w:r w:rsidR="00B8606C">
        <w:fldChar w:fldCharType="separate"/>
      </w:r>
      <w:r w:rsidR="00B8606C" w:rsidRPr="00B8606C">
        <w:rPr>
          <w:noProof/>
        </w:rPr>
        <w:t>(W. E. Buffett, 1997b)</w:t>
      </w:r>
      <w:r w:rsidR="00B8606C">
        <w:fldChar w:fldCharType="end"/>
      </w:r>
      <w:r w:rsidR="00761105">
        <w:t>.</w:t>
      </w:r>
      <w:r w:rsidR="00614AAE">
        <w:t xml:space="preserve"> </w:t>
      </w:r>
      <w:r w:rsidR="00857882" w:rsidRPr="00220D0F">
        <w:t xml:space="preserve">El oriundo de Omaha, Nebraska busca tener un conocimiento </w:t>
      </w:r>
      <w:r w:rsidR="00CC3C87" w:rsidRPr="00220D0F">
        <w:t>profundo</w:t>
      </w:r>
      <w:r w:rsidR="00857882" w:rsidRPr="00220D0F">
        <w:t xml:space="preserve"> de l</w:t>
      </w:r>
      <w:r w:rsidR="00CC3C87" w:rsidRPr="00220D0F">
        <w:t xml:space="preserve">as operaciones, las relaciones industriales, los </w:t>
      </w:r>
      <w:r w:rsidR="005F7F1E" w:rsidRPr="00220D0F">
        <w:t>costos</w:t>
      </w:r>
      <w:r w:rsidR="00CC3C87" w:rsidRPr="00220D0F">
        <w:t xml:space="preserve"> </w:t>
      </w:r>
      <w:r w:rsidR="005F7F1E" w:rsidRPr="00220D0F">
        <w:t>de</w:t>
      </w:r>
      <w:r w:rsidR="00CC3C87" w:rsidRPr="00220D0F">
        <w:t xml:space="preserve"> materia prima, </w:t>
      </w:r>
      <w:r w:rsidR="000A1E54" w:rsidRPr="00220D0F">
        <w:t xml:space="preserve">los gastos de capital, </w:t>
      </w:r>
      <w:r w:rsidR="00D25D6D" w:rsidRPr="00220D0F">
        <w:t>necesidades de reinversión y de capital de trabajo</w:t>
      </w:r>
      <w:r w:rsidR="00957CCF" w:rsidRPr="00220D0F">
        <w:t xml:space="preserve"> </w:t>
      </w:r>
      <w:r w:rsidR="00C2276F" w:rsidRPr="00220D0F">
        <w:fldChar w:fldCharType="begin" w:fldLock="1"/>
      </w:r>
      <w:r w:rsidR="00E75864" w:rsidRPr="00220D0F">
        <w:instrText>ADDIN CSL_CITATION {"citationItems":[{"id":"ITEM-1","itemData":{"author":[{"dropping-particle":"","family":"Hagstrom","given":"Robert G.","non-dropping-particle":"","parse-names":false,"suffix":""}],"edition":"Second Edi","id":"ITEM-1","issued":{"date-parts":[["2004"]]},"publisher":"John Wiley &amp; Sons Inc.","title":"The Warren Buffett Way","type":"book"},"uris":["http://www.mendeley.com/documents/?uuid=ff2a22d1-137e-4d44-97aa-9a75705eb915"]}],"mendeley":{"formattedCitation":"(Hagstrom, 2004)","plainTextFormattedCitation":"(Hagstrom, 2004)","previouslyFormattedCitation":"(Hagstrom, 2004)"},"properties":{"noteIndex":0},"schema":"https://github.com/citation-style-language/schema/raw/master/csl-citation.json"}</w:instrText>
      </w:r>
      <w:r w:rsidR="00C2276F" w:rsidRPr="00220D0F">
        <w:fldChar w:fldCharType="separate"/>
      </w:r>
      <w:r w:rsidR="00C2276F" w:rsidRPr="00220D0F">
        <w:rPr>
          <w:noProof/>
        </w:rPr>
        <w:t>(Hagstrom, 2004)</w:t>
      </w:r>
      <w:r w:rsidR="00C2276F" w:rsidRPr="00220D0F">
        <w:fldChar w:fldCharType="end"/>
      </w:r>
      <w:r w:rsidR="00957CCF" w:rsidRPr="00220D0F">
        <w:t xml:space="preserve">. </w:t>
      </w:r>
      <w:r w:rsidRPr="00220D0F">
        <w:t>Warren Buffett es un anciano</w:t>
      </w:r>
      <w:r w:rsidR="008943C0">
        <w:t xml:space="preserve"> </w:t>
      </w:r>
      <w:r w:rsidR="006F4771">
        <w:t>y,</w:t>
      </w:r>
      <w:r w:rsidRPr="00220D0F">
        <w:t xml:space="preserve"> como muchos ancianos, ha tenido dificultad en adaptarse </w:t>
      </w:r>
      <w:r w:rsidR="00C04723" w:rsidRPr="00220D0F">
        <w:t xml:space="preserve">a los cambios tecnológicos. </w:t>
      </w:r>
      <w:r w:rsidR="00097FEC" w:rsidRPr="00220D0F">
        <w:t xml:space="preserve">Además, como </w:t>
      </w:r>
      <w:r w:rsidR="008943C0">
        <w:t xml:space="preserve">ha sido </w:t>
      </w:r>
      <w:r w:rsidR="00097FEC" w:rsidRPr="00220D0F">
        <w:t>mencionado en la característica número 2</w:t>
      </w:r>
      <w:r w:rsidR="008943C0">
        <w:t>,</w:t>
      </w:r>
      <w:r w:rsidR="00097FEC" w:rsidRPr="00220D0F">
        <w:t xml:space="preserve"> Buffett ha evitado invertir en negocios </w:t>
      </w:r>
      <w:r w:rsidR="00F2376C" w:rsidRPr="00220D0F">
        <w:t>que cambian muy rápidamente</w:t>
      </w:r>
      <w:r w:rsidR="003B47C6" w:rsidRPr="00220D0F">
        <w:t xml:space="preserve"> y que son basados en tecnología</w:t>
      </w:r>
      <w:r w:rsidR="00C84BAB" w:rsidRPr="00220D0F">
        <w:t xml:space="preserve"> </w:t>
      </w:r>
      <w:r w:rsidR="009638DF" w:rsidRPr="00220D0F">
        <w:fldChar w:fldCharType="begin" w:fldLock="1"/>
      </w:r>
      <w:r w:rsidR="00CA2E81" w:rsidRPr="00220D0F">
        <w:instrText>ADDIN CSL_CITATION {"citationItems":[{"id":"ITEM-1","itemData":{"URL":"https://www.berkshirehathaway.com/letters/1982.html","accessed":{"date-parts":[["2021","10","20"]]},"author":[{"dropping-particle":"","family":"Buffett","given":"Warren E.","non-dropping-particle":"","parse-names":false,"suffix":""}],"id":"ITEM-1","issued":{"date-parts":[["1983","3","3"]]},"title":"Chairman's Letter - 1982","type":"webpage"},"uris":["http://www.mendeley.com/documents/?uuid=e6c51186-4d1c-3d01-89b2-5160346adae5"]}],"mendeley":{"formattedCitation":"(W. E. Buffett, 1983)","plainTextFormattedCitation":"(W. E. Buffett, 1983)","previouslyFormattedCitation":"(W. E. Buffett, 1983)"},"properties":{"noteIndex":0},"schema":"https://github.com/citation-style-language/schema/raw/master/csl-citation.json"}</w:instrText>
      </w:r>
      <w:r w:rsidR="009638DF" w:rsidRPr="00220D0F">
        <w:fldChar w:fldCharType="separate"/>
      </w:r>
      <w:r w:rsidR="009638DF" w:rsidRPr="00220D0F">
        <w:rPr>
          <w:noProof/>
        </w:rPr>
        <w:t>(W. E. Buffett, 1983)</w:t>
      </w:r>
      <w:r w:rsidR="009638DF" w:rsidRPr="00220D0F">
        <w:fldChar w:fldCharType="end"/>
      </w:r>
      <w:r w:rsidR="00C84BAB" w:rsidRPr="00220D0F">
        <w:t>.</w:t>
      </w:r>
      <w:r w:rsidR="005D3607" w:rsidRPr="00220D0F">
        <w:t xml:space="preserve"> </w:t>
      </w:r>
      <w:r w:rsidR="002D1072" w:rsidRPr="00220D0F">
        <w:t>Esta idea</w:t>
      </w:r>
      <w:r w:rsidR="00C84A16" w:rsidRPr="00220D0F">
        <w:t xml:space="preserve"> se resume en el concepto del círculo de competencia.</w:t>
      </w:r>
      <w:r w:rsidR="00571B8C" w:rsidRPr="00220D0F">
        <w:t xml:space="preserve"> Según Buffett uno debe saber evaluar negocios selectos. No se necesita saber acerca de todas las industrias</w:t>
      </w:r>
      <w:r w:rsidR="008943C0">
        <w:t>,</w:t>
      </w:r>
      <w:r w:rsidR="00571B8C" w:rsidRPr="00220D0F">
        <w:t xml:space="preserve"> y es importante poner </w:t>
      </w:r>
      <w:r w:rsidR="00284A2F" w:rsidRPr="00220D0F">
        <w:t xml:space="preserve">restricciones a dicho círculo </w:t>
      </w:r>
      <w:r w:rsidR="00284A2F" w:rsidRPr="00220D0F">
        <w:fldChar w:fldCharType="begin" w:fldLock="1"/>
      </w:r>
      <w:r w:rsidR="004F2023" w:rsidRPr="00220D0F">
        <w:instrText>ADDIN CSL_CITATION {"citationItems":[{"id":"ITEM-1","itemData":{"URL":"https://www.berkshirehathaway.com/letters/1996.html","accessed":{"date-parts":[["2021","10","14"]]},"author":[{"dropping-particle":"","family":"Buffett","given":"Warren E.","non-dropping-particle":"","parse-names":false,"suffix":""}],"container-title":"Berkshire Hathaway 1996 Chairman's Letter","id":"ITEM-1","issued":{"date-parts":[["1997"]]},"title":"Chairman's Letter - 1996","type":"webpage"},"uris":["http://www.mendeley.com/documents/?uuid=d15dfb8e-6f57-342e-91f7-0308418c3b6f"]}],"mendeley":{"formattedCitation":"(W. E. Buffett, 1997a)","plainTextFormattedCitation":"(W. E. Buffett, 1997a)","previouslyFormattedCitation":"(W. E. Buffett, 1997a)"},"properties":{"noteIndex":0},"schema":"https://github.com/citation-style-language/schema/raw/master/csl-citation.json"}</w:instrText>
      </w:r>
      <w:r w:rsidR="00284A2F" w:rsidRPr="00220D0F">
        <w:fldChar w:fldCharType="separate"/>
      </w:r>
      <w:r w:rsidR="00284A2F" w:rsidRPr="00220D0F">
        <w:rPr>
          <w:noProof/>
        </w:rPr>
        <w:t>(W. E. Buffett, 1997a)</w:t>
      </w:r>
      <w:r w:rsidR="00284A2F" w:rsidRPr="00220D0F">
        <w:fldChar w:fldCharType="end"/>
      </w:r>
      <w:r w:rsidR="00571B8C" w:rsidRPr="00220D0F">
        <w:t>.</w:t>
      </w:r>
      <w:r w:rsidR="00C84A16" w:rsidRPr="00220D0F">
        <w:t xml:space="preserve"> </w:t>
      </w:r>
      <w:r w:rsidR="00571B8C" w:rsidRPr="00220D0F">
        <w:t>E</w:t>
      </w:r>
      <w:r w:rsidR="001F368F" w:rsidRPr="00220D0F">
        <w:t xml:space="preserve">l legendario inversionista no ha invertido </w:t>
      </w:r>
      <w:r w:rsidR="00DC64CB" w:rsidRPr="00220D0F">
        <w:t xml:space="preserve">en grandes compañías de tecnología que cumplen cuatro de sus cinco criterios </w:t>
      </w:r>
      <w:r w:rsidR="00381E97" w:rsidRPr="00220D0F">
        <w:t>generales</w:t>
      </w:r>
      <w:r w:rsidR="00DC64CB" w:rsidRPr="00220D0F">
        <w:t xml:space="preserve"> de inversión</w:t>
      </w:r>
      <w:r w:rsidR="00381E97" w:rsidRPr="00220D0F">
        <w:t>. Estos son: características económicas excelentes, prospectos de largo plazo favorables</w:t>
      </w:r>
      <w:r w:rsidR="0010715B" w:rsidRPr="00220D0F">
        <w:t>, liderados por gente honesta y competente</w:t>
      </w:r>
      <w:r w:rsidR="00024088">
        <w:t>,</w:t>
      </w:r>
      <w:r w:rsidR="0010715B" w:rsidRPr="00220D0F">
        <w:t xml:space="preserve"> y disponibles a un precio muy atractivo. Un ejemplo de una empresa que cumple con estos criterios es Google</w:t>
      </w:r>
      <w:r w:rsidR="0077467F" w:rsidRPr="00220D0F">
        <w:t xml:space="preserve">. Google ha utilizado tecnologías modernas para revolucionar una industria tradicional: la publicidad. </w:t>
      </w:r>
      <w:r w:rsidR="00924C76" w:rsidRPr="00220D0F">
        <w:t xml:space="preserve">En el siglo pasado, Buffett invirtió en muchas empresas de medios tradicionales, principalmente los periódicos. </w:t>
      </w:r>
      <w:r w:rsidR="008B59FF" w:rsidRPr="00220D0F">
        <w:t xml:space="preserve">Él argumentaba que los periódicos eran un puente con peaje que permitía a las empresas darse a conocer ante los consumidores. </w:t>
      </w:r>
      <w:r w:rsidR="00AE1F1F" w:rsidRPr="00220D0F">
        <w:t>Por lo tanto, las empresas pautaban y pagaban este peaje, creando grandes márgenes para los periódicos</w:t>
      </w:r>
      <w:r w:rsidR="00CA2E81" w:rsidRPr="00220D0F">
        <w:t xml:space="preserve"> </w:t>
      </w:r>
      <w:r w:rsidR="00CA2E81" w:rsidRPr="00220D0F">
        <w:fldChar w:fldCharType="begin" w:fldLock="1"/>
      </w:r>
      <w:r w:rsidR="00504FC6" w:rsidRPr="00220D0F">
        <w:instrText>ADDIN CSL_CITATION {"citationItems":[{"id":"ITEM-1","itemData":{"author":[{"dropping-particle":"","family":"Clark","given":"David","non-dropping-particle":"","parse-names":false,"suffix":""},{"dropping-particle":"","family":"Buffett","given":"Mary","non-dropping-particle":"","parse-names":false,"suffix":""}],"id":"ITEM-1","issued":{"date-parts":[["1997"]]},"title":"Buffettology","type":"book"},"uris":["http://www.mendeley.com/documents/?uuid=485dcda7-95d3-4863-994b-380b01f357d6"]}],"mendeley":{"formattedCitation":"(Clark &amp; Buffett, 1997)","plainTextFormattedCitation":"(Clark &amp; Buffett, 1997)","previouslyFormattedCitation":"(Clark &amp; Buffett, 1997)"},"properties":{"noteIndex":0},"schema":"https://github.com/citation-style-language/schema/raw/master/csl-citation.json"}</w:instrText>
      </w:r>
      <w:r w:rsidR="00CA2E81" w:rsidRPr="00220D0F">
        <w:fldChar w:fldCharType="separate"/>
      </w:r>
      <w:r w:rsidR="00CA2E81" w:rsidRPr="00220D0F">
        <w:rPr>
          <w:noProof/>
        </w:rPr>
        <w:t>(Clark &amp; Buffett, 1997)</w:t>
      </w:r>
      <w:r w:rsidR="00CA2E81" w:rsidRPr="00220D0F">
        <w:fldChar w:fldCharType="end"/>
      </w:r>
      <w:r w:rsidR="00AE1F1F" w:rsidRPr="00220D0F">
        <w:t xml:space="preserve">. Además, la otra opción para las compañías era pautar en </w:t>
      </w:r>
      <w:r w:rsidR="00EA659E" w:rsidRPr="00220D0F">
        <w:t xml:space="preserve">vallas publicitarias y televisión, lo cual era muchísimo más costoso. </w:t>
      </w:r>
      <w:r w:rsidR="008A7290" w:rsidRPr="00220D0F">
        <w:t>Con la masificación del internet y la transición hacia un mundo cada vez más digital</w:t>
      </w:r>
      <w:r w:rsidR="00E568FD">
        <w:t>;</w:t>
      </w:r>
      <w:r w:rsidR="008A7290" w:rsidRPr="00220D0F">
        <w:t xml:space="preserve"> </w:t>
      </w:r>
      <w:r w:rsidR="005F3A60" w:rsidRPr="00220D0F">
        <w:t>Google se ha convertido</w:t>
      </w:r>
      <w:r w:rsidR="00E568FD">
        <w:t xml:space="preserve"> en</w:t>
      </w:r>
      <w:r w:rsidR="005F3A60" w:rsidRPr="00220D0F">
        <w:t xml:space="preserve"> </w:t>
      </w:r>
      <w:r w:rsidR="00101116" w:rsidRPr="00220D0F">
        <w:t>lo que Buffett llama monopolio del consumidor. Para darse a conocer, una empresa debe estar en Google.</w:t>
      </w:r>
      <w:r w:rsidR="00550254" w:rsidRPr="00220D0F">
        <w:t xml:space="preserve"> </w:t>
      </w:r>
      <w:r w:rsidR="001E6496" w:rsidRPr="00220D0F">
        <w:t>Con el propósito</w:t>
      </w:r>
      <w:r w:rsidR="00550254" w:rsidRPr="00220D0F">
        <w:t xml:space="preserve"> </w:t>
      </w:r>
      <w:r w:rsidR="001E6496" w:rsidRPr="00220D0F">
        <w:t>lograr</w:t>
      </w:r>
      <w:r w:rsidR="00550254" w:rsidRPr="00220D0F">
        <w:t xml:space="preserve"> más conversiones debe pautar en Google</w:t>
      </w:r>
      <w:r w:rsidR="006D2253" w:rsidRPr="00220D0F">
        <w:t>.</w:t>
      </w:r>
      <w:r w:rsidR="00CE1AAA" w:rsidRPr="00220D0F">
        <w:t xml:space="preserve"> </w:t>
      </w:r>
      <w:r w:rsidR="00D3074E" w:rsidRPr="00220D0F">
        <w:t>Cad</w:t>
      </w:r>
      <w:r w:rsidR="00527B32" w:rsidRPr="00220D0F">
        <w:t>a vez que un usuario hace click en el link del sitio web, la compañía le debe pagar a Google</w:t>
      </w:r>
      <w:r w:rsidR="00504FC6" w:rsidRPr="00220D0F">
        <w:t xml:space="preserve"> </w:t>
      </w:r>
      <w:r w:rsidR="00504FC6" w:rsidRPr="00220D0F">
        <w:fldChar w:fldCharType="begin" w:fldLock="1"/>
      </w:r>
      <w:r w:rsidR="005E6CBD" w:rsidRPr="00220D0F">
        <w:instrText>ADDIN CSL_CITATION {"citationItems":[{"id":"ITEM-1","itemData":{"URL":"https://www.cnbc.com/2021/05/18/how-does-google-make-money-advertising-business-breakdown-.html","accessed":{"date-parts":[["2021","10","21"]]},"author":[{"dropping-particle":"","family":"Graham","given":"Megan","non-dropping-particle":"","parse-names":false,"suffix":""},{"dropping-particle":"","family":"Elias","given":"Jennifer","non-dropping-particle":"","parse-names":false,"suffix":""}],"container-title":"CNBC","id":"ITEM-1","issued":{"date-parts":[["2021","5","18"]]},"title":"How Google’s $150 billion advertising business works","type":"webpage"},"uris":["http://www.mendeley.com/documents/?uuid=2d93da9a-2c72-3ac0-8b1d-9b03e18972bf"]}],"mendeley":{"formattedCitation":"(M. Graham &amp; Elias, 2021)","plainTextFormattedCitation":"(M. Graham &amp; Elias, 2021)","previouslyFormattedCitation":"(M. Graham &amp; Elias, 2021)"},"properties":{"noteIndex":0},"schema":"https://github.com/citation-style-language/schema/raw/master/csl-citation.json"}</w:instrText>
      </w:r>
      <w:r w:rsidR="00504FC6" w:rsidRPr="00220D0F">
        <w:fldChar w:fldCharType="separate"/>
      </w:r>
      <w:r w:rsidR="005A21C4" w:rsidRPr="00220D0F">
        <w:rPr>
          <w:noProof/>
        </w:rPr>
        <w:t>(M. Graham &amp; Elias, 2021)</w:t>
      </w:r>
      <w:r w:rsidR="00504FC6" w:rsidRPr="00220D0F">
        <w:fldChar w:fldCharType="end"/>
      </w:r>
      <w:r w:rsidR="00527B32" w:rsidRPr="00220D0F">
        <w:t xml:space="preserve">. </w:t>
      </w:r>
      <w:r w:rsidR="00E568FD">
        <w:t xml:space="preserve">Poniéndolo </w:t>
      </w:r>
      <w:r w:rsidR="006D2253" w:rsidRPr="00220D0F">
        <w:t>en la analogía de Buffett, Google cobra un peaje cada vez qu</w:t>
      </w:r>
      <w:r w:rsidR="00527B32" w:rsidRPr="00220D0F">
        <w:t>e un usuario visita su sitio a través de su buscador</w:t>
      </w:r>
      <w:r w:rsidR="00550254" w:rsidRPr="00220D0F">
        <w:t>.</w:t>
      </w:r>
      <w:r w:rsidR="00971F90" w:rsidRPr="00220D0F">
        <w:t xml:space="preserve"> Para efectos del presente trabajo, se va a valorar a Tesla a través de los lentes de Warren Buffett, </w:t>
      </w:r>
      <w:r w:rsidR="005E1955" w:rsidRPr="00220D0F">
        <w:t xml:space="preserve">sin embargo, </w:t>
      </w:r>
      <w:r w:rsidR="00CA2E81" w:rsidRPr="00220D0F">
        <w:t>asistido</w:t>
      </w:r>
      <w:r w:rsidR="00971F90" w:rsidRPr="00220D0F">
        <w:t xml:space="preserve"> </w:t>
      </w:r>
      <w:r w:rsidR="005E1955" w:rsidRPr="00220D0F">
        <w:t>por un</w:t>
      </w:r>
      <w:r w:rsidR="00971F90" w:rsidRPr="00220D0F">
        <w:t xml:space="preserve"> entendimiento más profundo de</w:t>
      </w:r>
      <w:r w:rsidR="005E1955" w:rsidRPr="00220D0F">
        <w:t xml:space="preserve"> los negocios basados en tecnología.</w:t>
      </w:r>
    </w:p>
    <w:p w14:paraId="6A95FCD2" w14:textId="6D078194" w:rsidR="00E541F9" w:rsidRPr="00220D0F" w:rsidRDefault="00E541F9" w:rsidP="00F2016C">
      <w:pPr>
        <w:pStyle w:val="ListParagraph"/>
        <w:numPr>
          <w:ilvl w:val="1"/>
          <w:numId w:val="24"/>
        </w:numPr>
      </w:pPr>
      <w:r w:rsidRPr="00220D0F">
        <w:rPr>
          <w:b/>
          <w:bCs/>
          <w:u w:val="single"/>
        </w:rPr>
        <w:t>Negocios con</w:t>
      </w:r>
      <w:r w:rsidR="005D6D12" w:rsidRPr="00220D0F">
        <w:rPr>
          <w:b/>
          <w:bCs/>
          <w:u w:val="single"/>
        </w:rPr>
        <w:t xml:space="preserve"> mucha deuda</w:t>
      </w:r>
      <w:r w:rsidR="005D6D12" w:rsidRPr="00220D0F">
        <w:t>.</w:t>
      </w:r>
      <w:r w:rsidR="00975EEF" w:rsidRPr="00220D0F">
        <w:t xml:space="preserve"> </w:t>
      </w:r>
      <w:r w:rsidR="008E5E6D" w:rsidRPr="00220D0F">
        <w:t>En su carta a los accionistas de Berkshire Hath</w:t>
      </w:r>
      <w:r w:rsidR="001A7D00" w:rsidRPr="00220D0F">
        <w:t>a</w:t>
      </w:r>
      <w:r w:rsidR="008E5E6D" w:rsidRPr="00220D0F">
        <w:t xml:space="preserve">way de 1982, </w:t>
      </w:r>
      <w:r w:rsidR="0013134F" w:rsidRPr="00220D0F">
        <w:t xml:space="preserve">Buffett indicó que quiere invertir en negocios que obtengan retornos </w:t>
      </w:r>
      <w:r w:rsidR="00553826">
        <w:t>altos</w:t>
      </w:r>
      <w:ins w:id="29" w:author="Santiago Escobar" w:date="2021-11-01T21:04:00Z">
        <w:r w:rsidR="0013134F" w:rsidRPr="00220D0F">
          <w:t xml:space="preserve"> </w:t>
        </w:r>
      </w:ins>
      <w:r w:rsidR="0013134F" w:rsidRPr="00220D0F">
        <w:t>sobre el patrimonio</w:t>
      </w:r>
      <w:r w:rsidR="00553826">
        <w:t xml:space="preserve">, </w:t>
      </w:r>
      <w:r w:rsidR="004A08AA" w:rsidRPr="00220D0F">
        <w:t>empleando poca deuda</w:t>
      </w:r>
      <w:r w:rsidR="0030275E" w:rsidRPr="00220D0F">
        <w:t xml:space="preserve"> </w:t>
      </w:r>
      <w:r w:rsidR="0030275E" w:rsidRPr="00220D0F">
        <w:fldChar w:fldCharType="begin" w:fldLock="1"/>
      </w:r>
      <w:r w:rsidR="00DF6FD0" w:rsidRPr="00220D0F">
        <w:instrText>ADDIN CSL_CITATION {"citationItems":[{"id":"ITEM-1","itemData":{"URL":"https://www.berkshirehathaway.com/letters/1982.html","accessed":{"date-parts":[["2021","10","20"]]},"author":[{"dropping-particle":"","family":"Buffett","given":"Warren E.","non-dropping-particle":"","parse-names":false,"suffix":""}],"id":"ITEM-1","issued":{"date-parts":[["1983","3","3"]]},"title":"Chairman's Letter - 1982","type":"webpage"},"uris":["http://www.mendeley.com/documents/?uuid=e6c51186-4d1c-3d01-89b2-5160346adae5"]}],"mendeley":{"formattedCitation":"(W. E. Buffett, 1983)","plainTextFormattedCitation":"(W. E. Buffett, 1983)","previouslyFormattedCitation":"(W. E. Buffett, 1983)"},"properties":{"noteIndex":0},"schema":"https://github.com/citation-style-language/schema/raw/master/csl-citation.json"}</w:instrText>
      </w:r>
      <w:r w:rsidR="0030275E" w:rsidRPr="00220D0F">
        <w:fldChar w:fldCharType="separate"/>
      </w:r>
      <w:r w:rsidR="0030275E" w:rsidRPr="00220D0F">
        <w:rPr>
          <w:noProof/>
        </w:rPr>
        <w:t>(W. E. Buffett, 1983)</w:t>
      </w:r>
      <w:r w:rsidR="0030275E" w:rsidRPr="00220D0F">
        <w:fldChar w:fldCharType="end"/>
      </w:r>
      <w:r w:rsidR="004A08AA" w:rsidRPr="00220D0F">
        <w:t>.</w:t>
      </w:r>
      <w:r w:rsidR="00B06681" w:rsidRPr="00220D0F">
        <w:t xml:space="preserve"> El legendario inversionista</w:t>
      </w:r>
      <w:r w:rsidR="00EB7054" w:rsidRPr="00220D0F">
        <w:t xml:space="preserve"> opina </w:t>
      </w:r>
      <w:r w:rsidR="00553826" w:rsidRPr="00220D0F">
        <w:t>que,</w:t>
      </w:r>
      <w:r w:rsidR="00EB7054" w:rsidRPr="00220D0F">
        <w:t xml:space="preserve"> ante una situación </w:t>
      </w:r>
      <w:r w:rsidR="002E1796" w:rsidRPr="00220D0F">
        <w:t>adversa, las</w:t>
      </w:r>
      <w:r w:rsidR="00EB7054" w:rsidRPr="00220D0F">
        <w:t xml:space="preserve"> obligaciones financieras podrían </w:t>
      </w:r>
      <w:r w:rsidR="002E1796" w:rsidRPr="00220D0F">
        <w:t xml:space="preserve">llevar a la compañía a una crisis. Si los ingresos se ven disminuidos drásticamente, la capacidad de pago de la deuda de la empresa también </w:t>
      </w:r>
      <w:r w:rsidR="003356EB" w:rsidRPr="00220D0F">
        <w:t>disminuiría</w:t>
      </w:r>
      <w:r w:rsidR="00B06681" w:rsidRPr="00220D0F">
        <w:t xml:space="preserve">. </w:t>
      </w:r>
      <w:r w:rsidR="00DD6D2D" w:rsidRPr="00220D0F">
        <w:t>Se</w:t>
      </w:r>
      <w:r w:rsidR="00E719F6" w:rsidRPr="00220D0F">
        <w:t>g</w:t>
      </w:r>
      <w:r w:rsidR="00DD6D2D" w:rsidRPr="00220D0F">
        <w:t>ún Mary Buffett</w:t>
      </w:r>
      <w:r w:rsidR="00416656" w:rsidRPr="00220D0F">
        <w:t xml:space="preserve"> y David Clarke</w:t>
      </w:r>
      <w:r w:rsidR="00DD6D2D" w:rsidRPr="00220D0F">
        <w:t xml:space="preserve">, </w:t>
      </w:r>
      <w:r w:rsidR="00BD2DE6" w:rsidRPr="00220D0F">
        <w:t xml:space="preserve">el legendario inversionista evalúa la capacidad de la compañía para pagar su deuda de largo plazo </w:t>
      </w:r>
      <w:r w:rsidR="00E719F6" w:rsidRPr="00220D0F">
        <w:t>con sus utilidades netas</w:t>
      </w:r>
      <w:r w:rsidR="00DF6FD0" w:rsidRPr="00220D0F">
        <w:t xml:space="preserve"> </w:t>
      </w:r>
      <w:r w:rsidR="00DF6FD0" w:rsidRPr="00220D0F">
        <w:fldChar w:fldCharType="begin" w:fldLock="1"/>
      </w:r>
      <w:r w:rsidR="00D74273" w:rsidRPr="00220D0F">
        <w:instrText>ADDIN CSL_CITATION {"citationItems":[{"id":"ITEM-1","itemData":{"ISBN":"0684871742","author":[{"dropping-particle":"","family":"Buffett","given":"Mary","non-dropping-particle":"","parse-names":false,"suffix":""},{"dropping-particle":"","family":"Clark","given":"David","non-dropping-particle":"","parse-names":false,"suffix":""}],"id":"ITEM-1","issued":{"date-parts":[["2002"]]},"title":"The New Buffettology","type":"book"},"uris":["http://www.mendeley.com/documents/?uuid=dc5a3d6b-a768-4627-a724-4afc1d22ce35"]}],"mendeley":{"formattedCitation":"(M. Buffett &amp; Clark, 2002)","plainTextFormattedCitation":"(M. Buffett &amp; Clark, 2002)","previouslyFormattedCitation":"(M. Buffett &amp; Clark, 2002)"},"properties":{"noteIndex":0},"schema":"https://github.com/citation-style-language/schema/raw/master/csl-citation.json"}</w:instrText>
      </w:r>
      <w:r w:rsidR="00DF6FD0" w:rsidRPr="00220D0F">
        <w:fldChar w:fldCharType="separate"/>
      </w:r>
      <w:r w:rsidR="00DF6FD0" w:rsidRPr="00220D0F">
        <w:rPr>
          <w:noProof/>
        </w:rPr>
        <w:t>(M. Buffett &amp; Clark, 2002)</w:t>
      </w:r>
      <w:r w:rsidR="00DF6FD0" w:rsidRPr="00220D0F">
        <w:fldChar w:fldCharType="end"/>
      </w:r>
      <w:r w:rsidR="00DF6FD0" w:rsidRPr="00220D0F">
        <w:t>.</w:t>
      </w:r>
      <w:r w:rsidR="00E719F6" w:rsidRPr="00220D0F">
        <w:t xml:space="preserve"> Es</w:t>
      </w:r>
      <w:r w:rsidR="00622C98" w:rsidRPr="00220D0F">
        <w:t xml:space="preserve">te ejercicio asume que las utilidades </w:t>
      </w:r>
      <w:r w:rsidR="00B8661B" w:rsidRPr="00220D0F">
        <w:t xml:space="preserve">netas </w:t>
      </w:r>
      <w:r w:rsidR="00622C98" w:rsidRPr="00220D0F">
        <w:t xml:space="preserve">y la deuda permanecen constantes e intenta responder a la pregunta: </w:t>
      </w:r>
      <w:r w:rsidR="005B1DCA" w:rsidRPr="00220D0F">
        <w:t xml:space="preserve">¿En cuánto tiempo podría pagar su deuda la compañía utilizando sus utilidades netas? </w:t>
      </w:r>
      <w:r w:rsidR="00441B58" w:rsidRPr="00220D0F">
        <w:t>Por ejemplo, si una empresa tiene una deuda de largo plazo de $</w:t>
      </w:r>
      <w:r w:rsidR="00FC5943" w:rsidRPr="00220D0F">
        <w:t>1</w:t>
      </w:r>
      <w:r w:rsidR="009B11B2" w:rsidRPr="00220D0F">
        <w:t>500</w:t>
      </w:r>
      <w:r w:rsidR="00441B58" w:rsidRPr="00220D0F">
        <w:t xml:space="preserve"> millones de dólares y sus utilidades netas en</w:t>
      </w:r>
      <w:r w:rsidR="005D30EF" w:rsidRPr="00220D0F">
        <w:t xml:space="preserve"> el año fiscal más reciente,</w:t>
      </w:r>
      <w:r w:rsidR="00441B58" w:rsidRPr="00220D0F">
        <w:t xml:space="preserve"> 2020 </w:t>
      </w:r>
      <w:r w:rsidR="005D30EF" w:rsidRPr="00220D0F">
        <w:t xml:space="preserve">fueron de </w:t>
      </w:r>
      <w:r w:rsidR="005C4AC4" w:rsidRPr="00220D0F">
        <w:t>$250 millones, ¿En cuánto tiempo podría pagar su deuda?</w:t>
      </w:r>
      <w:r w:rsidR="00FC5943" w:rsidRPr="00220D0F">
        <w:t xml:space="preserve"> </w:t>
      </w:r>
      <w:r w:rsidR="00B8661B" w:rsidRPr="00220D0F">
        <w:t>Est</w:t>
      </w:r>
      <w:r w:rsidR="00E75864" w:rsidRPr="00220D0F">
        <w:t>a</w:t>
      </w:r>
      <w:r w:rsidR="00B8661B" w:rsidRPr="00220D0F">
        <w:t xml:space="preserve"> empresa podría pagar su deuda en 6 años</w:t>
      </w:r>
      <w:r w:rsidR="006D5D42" w:rsidRPr="00220D0F">
        <w:t>: $1500/$250=6.</w:t>
      </w:r>
      <w:r w:rsidR="00725CCB" w:rsidRPr="00220D0F">
        <w:t xml:space="preserve"> Buffett busca que la compañía no tenga deuda de largo plazo mayor a 5 veces las utilidades netas</w:t>
      </w:r>
      <w:r w:rsidR="006D5D42" w:rsidRPr="00220D0F">
        <w:t xml:space="preserve">. Es decir, que asumiendo que las utilidades netas y la deuda permanecen constantes, la empresa pueda pagar su deuda en 5 </w:t>
      </w:r>
      <w:r w:rsidR="0030275E" w:rsidRPr="00220D0F">
        <w:t>o años o menos.</w:t>
      </w:r>
      <w:r w:rsidR="00CE4535" w:rsidRPr="00220D0F">
        <w:t xml:space="preserve"> </w:t>
      </w:r>
    </w:p>
    <w:p w14:paraId="03145FA5" w14:textId="50219EFD" w:rsidR="00502E50" w:rsidRDefault="00253324" w:rsidP="00F2016C">
      <w:pPr>
        <w:pStyle w:val="ListParagraph"/>
        <w:numPr>
          <w:ilvl w:val="1"/>
          <w:numId w:val="24"/>
        </w:numPr>
      </w:pPr>
      <w:r w:rsidRPr="00FB05F6">
        <w:rPr>
          <w:b/>
          <w:bCs/>
          <w:u w:val="single"/>
        </w:rPr>
        <w:t>Industrias con dinámicas competitivas que hieren a las compañías</w:t>
      </w:r>
      <w:r w:rsidR="00B100E5" w:rsidRPr="00FB05F6">
        <w:rPr>
          <w:b/>
          <w:bCs/>
          <w:u w:val="single"/>
        </w:rPr>
        <w:t xml:space="preserve"> presentes en el sector</w:t>
      </w:r>
      <w:r w:rsidR="008165D8">
        <w:t>. Estas características son comunes en industrias de alto crecimiento como</w:t>
      </w:r>
      <w:r w:rsidR="009E1B59">
        <w:t xml:space="preserve"> los autos a principios del siglo XX, </w:t>
      </w:r>
      <w:r w:rsidR="0060168A">
        <w:t>la aviación en los años treinta y los televisores en la década de 1950.</w:t>
      </w:r>
      <w:r w:rsidR="002A51A0">
        <w:t xml:space="preserve"> En los siguientes años entraron en juego dinámicas competitivas que </w:t>
      </w:r>
      <w:r w:rsidR="009D30A7">
        <w:t xml:space="preserve">extinguieron a muchos de los competidores en dichas industrias. Aquellos que sobrevivieron obtuvieron </w:t>
      </w:r>
      <w:r w:rsidR="00C60D12">
        <w:t xml:space="preserve">resultados financieros pobres </w:t>
      </w:r>
      <w:r w:rsidR="00C60D12">
        <w:fldChar w:fldCharType="begin" w:fldLock="1"/>
      </w:r>
      <w:r w:rsidR="00467A21">
        <w:instrText>ADDIN CSL_CITATION {"citationItems":[{"id":"ITEM-1","itemData":{"URL":"https://www.berkshirehathaway.com/letters/2009ltr.pdf","accessed":{"date-parts":[["2021","10","24"]]},"author":[{"dropping-particle":"","family":"Buffett","given":"Warren E.","non-dropping-particle":"","parse-names":false,"suffix":""}],"container-title":"Berkshire Hathaway 2009 Shareholder Letter","id":"ITEM-1","issued":{"date-parts":[["2010","2","26"]]},"title":"Chairman's Letter 2009","type":"webpage"},"uris":["http://www.mendeley.com/documents/?uuid=73a0989e-93a6-3e0d-8b09-46e0d4d65664"]}],"mendeley":{"formattedCitation":"(W. E. Buffett, 2010)","plainTextFormattedCitation":"(W. E. Buffett, 2010)","previouslyFormattedCitation":"(W. E. Buffett, 2010)"},"properties":{"noteIndex":0},"schema":"https://github.com/citation-style-language/schema/raw/master/csl-citation.json"}</w:instrText>
      </w:r>
      <w:r w:rsidR="00C60D12">
        <w:fldChar w:fldCharType="separate"/>
      </w:r>
      <w:r w:rsidR="00C60D12" w:rsidRPr="00C60D12">
        <w:rPr>
          <w:noProof/>
        </w:rPr>
        <w:t>(W. E. Buffett, 2010)</w:t>
      </w:r>
      <w:r w:rsidR="00C60D12">
        <w:fldChar w:fldCharType="end"/>
      </w:r>
      <w:r w:rsidR="00C60D12">
        <w:t xml:space="preserve">. </w:t>
      </w:r>
      <w:r w:rsidR="00C55A02">
        <w:t>El escenario</w:t>
      </w:r>
      <w:r w:rsidR="00C653A9">
        <w:t xml:space="preserve"> competitivo actual en la industria automotriz probablemente </w:t>
      </w:r>
      <w:r w:rsidR="00D75733">
        <w:t xml:space="preserve">le indicaría a Buffett que se aleje del sector. </w:t>
      </w:r>
      <w:r w:rsidR="00295114">
        <w:t>En julio del 2020, Deloitte pronosticó</w:t>
      </w:r>
      <w:r w:rsidR="00BE1B89">
        <w:t xml:space="preserve"> un crecimiento anual compuesto de 29% en la industria de vehículos eléctricos hasta el 2030.</w:t>
      </w:r>
      <w:r w:rsidR="00CF63A8">
        <w:t xml:space="preserve"> Sin embargo, indica que para lograr esto </w:t>
      </w:r>
      <w:r w:rsidR="0046769F">
        <w:t>se deberá implementar una infraestructura de carga adecuada, lo cual requiere miles de millones de dólares en inversiones de capital</w:t>
      </w:r>
      <w:r w:rsidR="00EC7B64">
        <w:t xml:space="preserve"> </w:t>
      </w:r>
      <w:r w:rsidR="00F63F1E">
        <w:fldChar w:fldCharType="begin" w:fldLock="1"/>
      </w:r>
      <w:r w:rsidR="00B8606C">
        <w:instrText>ADDIN CSL_CITATION {"citationItems":[{"id":"ITEM-1","itemData":{"URL":"https://www.pwc.com/us/en/industries/industrial-products/library/electric-vehicles-charging-infrastructure.html","accessed":{"date-parts":[["2021","11","4"]]},"author":[{"dropping-particle":"","family":"Telang","given":"Ray","non-dropping-particle":"","parse-names":false,"suffix":""},{"dropping-particle":"","family":"Singh","given":"Akshay","non-dropping-particle":"","parse-names":false,"suffix":""},{"dropping-particle":"","family":"Le","given":"Hugh","non-dropping-particle":"","parse-names":false,"suffix":""},{"dropping-particle":"","family":"Higashi","given":"Andrew","non-dropping-particle":"","parse-names":false,"suffix":""}],"container-title":"PwC","id":"ITEM-1","issued":{"date-parts":[["2021"]]},"title":"Electric vehicles and charging infrastructure: PwC","type":"webpage"},"uris":["http://www.mendeley.com/documents/?uuid=681cbb10-f27f-3649-889d-99c68d46e549"]}],"mendeley":{"formattedCitation":"(Telang et al., 2021)","plainTextFormattedCitation":"(Telang et al., 2021)","previouslyFormattedCitation":"(Telang et al., 2021)"},"properties":{"noteIndex":0},"schema":"https://github.com/citation-style-language/schema/raw/master/csl-citation.json"}</w:instrText>
      </w:r>
      <w:r w:rsidR="00F63F1E">
        <w:fldChar w:fldCharType="separate"/>
      </w:r>
      <w:r w:rsidR="00F63F1E" w:rsidRPr="00F63F1E">
        <w:rPr>
          <w:noProof/>
        </w:rPr>
        <w:t>(Telang et al., 2021)</w:t>
      </w:r>
      <w:r w:rsidR="00F63F1E">
        <w:fldChar w:fldCharType="end"/>
      </w:r>
      <w:r w:rsidR="0046769F">
        <w:t>.</w:t>
      </w:r>
      <w:r w:rsidR="00CD0050">
        <w:t xml:space="preserve"> Esta industria es un ejemplo de lo que Warren Buffett busca evitar: </w:t>
      </w:r>
      <w:r w:rsidR="00FB05F6">
        <w:t>mucho capital requerido para mantener las operaciones, características económicas pobres</w:t>
      </w:r>
      <w:r w:rsidR="0041323C">
        <w:t>, cuyo éxito financiero con respecto a la industria depende de gerentes extraordinarios</w:t>
      </w:r>
      <w:r w:rsidR="004118AA">
        <w:t xml:space="preserve"> y con deuda alta. </w:t>
      </w:r>
    </w:p>
    <w:p w14:paraId="7BAF4367" w14:textId="060B44B2" w:rsidR="00240A11" w:rsidRPr="00597477" w:rsidRDefault="00BA4A90" w:rsidP="00F2016C">
      <w:pPr>
        <w:pStyle w:val="ListParagraph"/>
        <w:numPr>
          <w:ilvl w:val="1"/>
          <w:numId w:val="24"/>
        </w:numPr>
      </w:pPr>
      <w:r w:rsidRPr="00597477">
        <w:rPr>
          <w:b/>
          <w:bCs/>
          <w:u w:val="single"/>
        </w:rPr>
        <w:t>Start</w:t>
      </w:r>
      <w:r w:rsidR="00D22865" w:rsidRPr="00597477">
        <w:rPr>
          <w:b/>
          <w:bCs/>
          <w:u w:val="single"/>
        </w:rPr>
        <w:t>-</w:t>
      </w:r>
      <w:r w:rsidRPr="00597477">
        <w:rPr>
          <w:b/>
          <w:bCs/>
          <w:u w:val="single"/>
        </w:rPr>
        <w:t>ups:</w:t>
      </w:r>
      <w:r w:rsidR="00351CF8" w:rsidRPr="00597477">
        <w:rPr>
          <w:b/>
          <w:bCs/>
        </w:rPr>
        <w:t xml:space="preserve"> </w:t>
      </w:r>
      <w:r w:rsidR="003E4DBC" w:rsidRPr="00597477">
        <w:t xml:space="preserve">Buffett </w:t>
      </w:r>
      <w:r w:rsidR="0074096E" w:rsidRPr="00597477">
        <w:t>es partidar</w:t>
      </w:r>
      <w:r w:rsidR="00C37D41" w:rsidRPr="00597477">
        <w:t>i</w:t>
      </w:r>
      <w:r w:rsidR="0074096E" w:rsidRPr="00597477">
        <w:t xml:space="preserve">o de invertir en compañías </w:t>
      </w:r>
      <w:r w:rsidR="00CF0F6A" w:rsidRPr="00597477">
        <w:t>con ganancias consistentes que no requieran mucho capital para mantener sus operaciones y crecer</w:t>
      </w:r>
      <w:r w:rsidR="0042288D" w:rsidRPr="00597477">
        <w:t>. Esto implica que no deben necesitar grandes inversiones</w:t>
      </w:r>
      <w:r w:rsidR="00F77FDF" w:rsidRPr="00597477">
        <w:t xml:space="preserve"> en activos fijos</w:t>
      </w:r>
      <w:r w:rsidR="003E4DBC" w:rsidRPr="00597477">
        <w:t xml:space="preserve">. </w:t>
      </w:r>
      <w:r w:rsidR="001A7D00" w:rsidRPr="00597477">
        <w:t>L</w:t>
      </w:r>
      <w:r w:rsidR="00E71984" w:rsidRPr="00597477">
        <w:t>a</w:t>
      </w:r>
      <w:r w:rsidR="001A7D00" w:rsidRPr="00597477">
        <w:t>s start</w:t>
      </w:r>
      <w:r w:rsidR="00D22865" w:rsidRPr="00597477">
        <w:t>-</w:t>
      </w:r>
      <w:r w:rsidR="001A7D00" w:rsidRPr="00597477">
        <w:t>ups</w:t>
      </w:r>
      <w:r w:rsidR="004F5D53" w:rsidRPr="00597477">
        <w:t xml:space="preserve"> son </w:t>
      </w:r>
      <w:r w:rsidR="00E71984" w:rsidRPr="00597477">
        <w:t>intensivas</w:t>
      </w:r>
      <w:r w:rsidR="004F5D53" w:rsidRPr="00597477">
        <w:t xml:space="preserve"> en gastos de capita</w:t>
      </w:r>
      <w:r w:rsidR="00CF0F6A" w:rsidRPr="00597477">
        <w:t xml:space="preserve">l </w:t>
      </w:r>
      <w:r w:rsidR="004B05D6" w:rsidRPr="00597477">
        <w:t>y opex</w:t>
      </w:r>
      <w:r w:rsidR="00706351" w:rsidRPr="00597477">
        <w:t>. Con base en evidencia empírica</w:t>
      </w:r>
      <w:r w:rsidR="00E71984" w:rsidRPr="00597477">
        <w:t>,</w:t>
      </w:r>
      <w:r w:rsidR="00706351" w:rsidRPr="00597477">
        <w:t xml:space="preserve"> </w:t>
      </w:r>
      <w:r w:rsidR="00D66646" w:rsidRPr="00597477">
        <w:t xml:space="preserve">el 90% de las start-ups se cierran </w:t>
      </w:r>
      <w:r w:rsidR="00CB500C" w:rsidRPr="00597477">
        <w:t>y apenas el 40% llegan a obtener utilidades</w:t>
      </w:r>
      <w:r w:rsidR="00C37D41" w:rsidRPr="00597477">
        <w:t xml:space="preserve"> </w:t>
      </w:r>
      <w:r w:rsidR="00C37D41" w:rsidRPr="00597477">
        <w:fldChar w:fldCharType="begin" w:fldLock="1"/>
      </w:r>
      <w:r w:rsidR="00236977" w:rsidRPr="00597477">
        <w:instrText>ADDIN CSL_CITATION {"citationItems":[{"id":"ITEM-1","itemData":{"URL":"https://review42.com/resources/what-percentage-of-startups-fail/","accessed":{"date-parts":[["2021","10","24"]]},"author":[{"dropping-particle":"","family":"Chernev","given":"Bobby","non-dropping-particle":"","parse-names":false,"suffix":""}],"container-title":"Review 42","id":"ITEM-1","issued":{"date-parts":[["2021","2","25"]]},"title":"What Percentage of Startups Fail? [2020's Startup Statistics]","type":"webpage"},"uris":["http://www.mendeley.com/documents/?uuid=85a68a42-7a66-356e-ad8c-aa6f01dbad7f"]}],"mendeley":{"formattedCitation":"(Chernev, 2021)","plainTextFormattedCitation":"(Chernev, 2021)","previouslyFormattedCitation":"(Chernev, 2021)"},"properties":{"noteIndex":0},"schema":"https://github.com/citation-style-language/schema/raw/master/csl-citation.json"}</w:instrText>
      </w:r>
      <w:r w:rsidR="00C37D41" w:rsidRPr="00597477">
        <w:fldChar w:fldCharType="separate"/>
      </w:r>
      <w:r w:rsidR="00C37D41" w:rsidRPr="00597477">
        <w:rPr>
          <w:noProof/>
        </w:rPr>
        <w:t>(Chernev, 2021)</w:t>
      </w:r>
      <w:r w:rsidR="00C37D41" w:rsidRPr="00597477">
        <w:fldChar w:fldCharType="end"/>
      </w:r>
      <w:r w:rsidR="00CB500C" w:rsidRPr="00597477">
        <w:t xml:space="preserve">. </w:t>
      </w:r>
      <w:r w:rsidR="00C37D41" w:rsidRPr="00597477">
        <w:t>Buffett quiere consistencia</w:t>
      </w:r>
      <w:r w:rsidR="00945124" w:rsidRPr="00597477">
        <w:t xml:space="preserve"> y excelencia</w:t>
      </w:r>
      <w:r w:rsidR="00C37D41" w:rsidRPr="00597477">
        <w:t>, por lo tanto</w:t>
      </w:r>
      <w:r w:rsidR="00FA1DF4" w:rsidRPr="00597477">
        <w:t>, evita invertir</w:t>
      </w:r>
      <w:r w:rsidR="00C37D41" w:rsidRPr="00597477">
        <w:t xml:space="preserve"> en este tipo de negocios.</w:t>
      </w:r>
    </w:p>
    <w:p w14:paraId="24129D84" w14:textId="167EDC1A" w:rsidR="00062CB8" w:rsidRPr="00062CB8" w:rsidRDefault="007F4D48" w:rsidP="00F2016C">
      <w:pPr>
        <w:pStyle w:val="ListParagraph"/>
        <w:numPr>
          <w:ilvl w:val="1"/>
          <w:numId w:val="24"/>
        </w:numPr>
      </w:pPr>
      <w:r>
        <w:rPr>
          <w:b/>
          <w:bCs/>
          <w:u w:val="single"/>
        </w:rPr>
        <w:t>Negocios con precios de mercado muy altos:</w:t>
      </w:r>
      <w:r w:rsidR="00F836F7">
        <w:t xml:space="preserve"> </w:t>
      </w:r>
      <w:r w:rsidR="008F6A40">
        <w:t xml:space="preserve">Buffett afirma que su enfoque de invertir en valores </w:t>
      </w:r>
      <w:r w:rsidR="00F36CD4">
        <w:t xml:space="preserve">es realizable en la medida en que </w:t>
      </w:r>
      <w:r w:rsidR="00CE6172">
        <w:t xml:space="preserve">parte de negocios excelentes puedan ser adquiridos a precios </w:t>
      </w:r>
      <w:r w:rsidR="004B7BB4">
        <w:t>bajos</w:t>
      </w:r>
      <w:r w:rsidR="00EF17D9">
        <w:t xml:space="preserve"> </w:t>
      </w:r>
      <w:r w:rsidR="00EF17D9">
        <w:fldChar w:fldCharType="begin" w:fldLock="1"/>
      </w:r>
      <w:r w:rsidR="00C5538E">
        <w:instrText>ADDIN CSL_CITATION {"citationItems":[{"id":"ITEM-1","itemData":{"URL":"https://www.berkshirehathaway.com/letters/1982.html","accessed":{"date-parts":[["2021","10","20"]]},"author":[{"dropping-particle":"","family":"Buffett","given":"Warren E.","non-dropping-particle":"","parse-names":false,"suffix":""}],"id":"ITEM-1","issued":{"date-parts":[["1983","3","3"]]},"title":"Chairman's Letter - 1982","type":"webpage"},"uris":["http://www.mendeley.com/documents/?uuid=e6c51186-4d1c-3d01-89b2-5160346adae5"]}],"mendeley":{"formattedCitation":"(W. E. Buffett, 1983)","plainTextFormattedCitation":"(W. E. Buffett, 1983)","previouslyFormattedCitation":"(W. E. Buffett, 1983)"},"properties":{"noteIndex":0},"schema":"https://github.com/citation-style-language/schema/raw/master/csl-citation.json"}</w:instrText>
      </w:r>
      <w:r w:rsidR="00EF17D9">
        <w:fldChar w:fldCharType="separate"/>
      </w:r>
      <w:r w:rsidR="00EF17D9" w:rsidRPr="00EF17D9">
        <w:rPr>
          <w:noProof/>
        </w:rPr>
        <w:t>(W. E. Buffett, 1983)</w:t>
      </w:r>
      <w:r w:rsidR="00EF17D9">
        <w:fldChar w:fldCharType="end"/>
      </w:r>
      <w:r w:rsidR="00EF17D9">
        <w:t xml:space="preserve">. </w:t>
      </w:r>
      <w:r w:rsidR="00CE6172">
        <w:t>Para eso</w:t>
      </w:r>
      <w:r w:rsidR="00BE2750">
        <w:t>,</w:t>
      </w:r>
      <w:r w:rsidR="00CE6172">
        <w:t xml:space="preserve"> necesita </w:t>
      </w:r>
      <w:r w:rsidR="009765E7">
        <w:t xml:space="preserve">un mercado con precios </w:t>
      </w:r>
      <w:r w:rsidR="00EF17D9">
        <w:t>moderados</w:t>
      </w:r>
      <w:r w:rsidR="009765E7">
        <w:t xml:space="preserve">. Entre 1973 y 1974, </w:t>
      </w:r>
      <w:r w:rsidR="00165CE8">
        <w:t>el</w:t>
      </w:r>
      <w:r w:rsidR="00642037">
        <w:t xml:space="preserve"> índice del</w:t>
      </w:r>
      <w:r w:rsidR="00165CE8">
        <w:t xml:space="preserve"> Standard &amp; Poor’s 500, </w:t>
      </w:r>
      <w:r w:rsidR="00642037">
        <w:t>cayó alrededor del 50% en nueve meses</w:t>
      </w:r>
      <w:r w:rsidR="00236977">
        <w:t xml:space="preserve"> </w:t>
      </w:r>
      <w:r w:rsidR="00236977">
        <w:fldChar w:fldCharType="begin" w:fldLock="1"/>
      </w:r>
      <w:r w:rsidR="00C578DF">
        <w:instrText>ADDIN CSL_CITATION {"citationItems":[{"id":"ITEM-1","itemData":{"URL":"https://stockinvesting.today/ma1608/article/the-1973-1974-bear-market?","accessed":{"date-parts":[["2021","10","25"]]},"author":[{"dropping-particle":"","family":"Stock Investing Today","given":"","non-dropping-particle":"","parse-names":false,"suffix":""}],"id":"ITEM-1","issued":{"date-parts":[["0"]]},"title":"Stock Market Education - The 1973-1974 Bear Market","type":"webpage"},"uris":["http://www.mendeley.com/documents/?uuid=a49e7600-ec40-3a57-8f7c-526c519317cd"]}],"mendeley":{"formattedCitation":"(Stock Investing Today, n.d.)","plainTextFormattedCitation":"(Stock Investing Today, n.d.)","previouslyFormattedCitation":"(Stock Investing Today, n.d.)"},"properties":{"noteIndex":0},"schema":"https://github.com/citation-style-language/schema/raw/master/csl-citation.json"}</w:instrText>
      </w:r>
      <w:r w:rsidR="00236977">
        <w:fldChar w:fldCharType="separate"/>
      </w:r>
      <w:r w:rsidR="00236977" w:rsidRPr="00236977">
        <w:rPr>
          <w:noProof/>
        </w:rPr>
        <w:t>(Stock Investing Today, n.d.)</w:t>
      </w:r>
      <w:r w:rsidR="00236977">
        <w:fldChar w:fldCharType="end"/>
      </w:r>
      <w:r w:rsidR="00236977">
        <w:t>.</w:t>
      </w:r>
      <w:r w:rsidR="00642037">
        <w:t xml:space="preserve"> </w:t>
      </w:r>
      <w:r w:rsidR="001B1383">
        <w:t xml:space="preserve">Sintiendo que muchas compañías atractivas estaban subvaloradas, </w:t>
      </w:r>
      <w:r w:rsidR="000F46A7">
        <w:t xml:space="preserve">Buffett afirmó jocosamente: </w:t>
      </w:r>
      <w:r w:rsidR="00C578DF">
        <w:t xml:space="preserve">“Me siento como un muchacho sobreexcitado en un prostíbulo.” </w:t>
      </w:r>
      <w:r w:rsidR="00C578DF">
        <w:fldChar w:fldCharType="begin" w:fldLock="1"/>
      </w:r>
      <w:r w:rsidR="00EF17D9">
        <w:instrText>ADDIN CSL_CITATION {"citationItems":[{"id":"ITEM-1","itemData":{"URL":"https://nymag.com/intelligencer/2008/09/warren_buffetts_dirty_words_of.html","accessed":{"date-parts":[["2021","10","25"]]},"author":[{"dropping-particle":"","family":"Levin","given":"Bess","non-dropping-particle":"","parse-names":false,"suffix":""}],"container-title":"New York Magazine","id":"ITEM-1","issued":{"date-parts":[["2008","9","25"]]},"title":"Warren Buffett’s Dirty Words of Wisdom","type":"webpage"},"uris":["http://www.mendeley.com/documents/?uuid=9803ffc8-42c5-3577-9c85-7063f46a043d"]}],"mendeley":{"formattedCitation":"(Levin, 2008)","plainTextFormattedCitation":"(Levin, 2008)","previouslyFormattedCitation":"(Levin, 2008)"},"properties":{"noteIndex":0},"schema":"https://github.com/citation-style-language/schema/raw/master/csl-citation.json"}</w:instrText>
      </w:r>
      <w:r w:rsidR="00C578DF">
        <w:fldChar w:fldCharType="separate"/>
      </w:r>
      <w:r w:rsidR="00C578DF" w:rsidRPr="00C578DF">
        <w:rPr>
          <w:noProof/>
        </w:rPr>
        <w:t>(Levin, 2008)</w:t>
      </w:r>
      <w:r w:rsidR="00C578DF">
        <w:fldChar w:fldCharType="end"/>
      </w:r>
      <w:r w:rsidR="00C578DF">
        <w:t>.</w:t>
      </w:r>
      <w:r w:rsidR="008050E6">
        <w:t xml:space="preserve"> Para </w:t>
      </w:r>
      <w:r w:rsidR="004819EA">
        <w:t xml:space="preserve">obtener inferencias acerca de la veracidad de la afirmación: “Los precios de los mercados bursátiles están muy altos” </w:t>
      </w:r>
      <w:r w:rsidR="000B391D">
        <w:t xml:space="preserve">Buffett utiliza </w:t>
      </w:r>
      <w:r w:rsidR="006E693E">
        <w:t>un indicador. Este se calcula tomando el índice bursátil Wilkshire 5000</w:t>
      </w:r>
      <w:r w:rsidR="00BB5D05">
        <w:t xml:space="preserve"> y lo divide por el PIB de Estados Unidos.</w:t>
      </w:r>
      <w:r w:rsidR="005F26CB">
        <w:t xml:space="preserve"> Muchos le han llamado</w:t>
      </w:r>
      <w:r w:rsidR="00F63F1E">
        <w:t>,</w:t>
      </w:r>
      <w:r w:rsidR="005F26CB">
        <w:t xml:space="preserve"> el Buffett Indicator</w:t>
      </w:r>
      <w:r w:rsidR="00770F0E">
        <w:t xml:space="preserve"> </w:t>
      </w:r>
      <w:r w:rsidR="00705061">
        <w:fldChar w:fldCharType="begin" w:fldLock="1"/>
      </w:r>
      <w:r w:rsidR="00E04E24">
        <w:instrText>ADDIN CSL_CITATION {"citationItems":[{"id":"ITEM-1","itemData":{"URL":"https://www.currentmarketvaluation.com/models/buffett-indicator.php","accessed":{"date-parts":[["2021","10","27"]]},"author":[{"dropping-particle":"","family":"Current Market Valuation","given":"","non-dropping-particle":"","parse-names":false,"suffix":""}],"container-title":"Current Market Valuation","id":"ITEM-1","issued":{"date-parts":[["2021","10","21"]]},"title":"Buffett Indicator Valuation Model","type":"webpage"},"uris":["http://www.mendeley.com/documents/?uuid=5bef2973-5238-39fa-9734-e75fd5e24d23"]}],"mendeley":{"formattedCitation":"(Current Market Valuation, 2021)","plainTextFormattedCitation":"(Current Market Valuation, 2021)","previouslyFormattedCitation":"(Current Market Valuation, 2021)"},"properties":{"noteIndex":0},"schema":"https://github.com/citation-style-language/schema/raw/master/csl-citation.json"}</w:instrText>
      </w:r>
      <w:r w:rsidR="00705061">
        <w:fldChar w:fldCharType="separate"/>
      </w:r>
      <w:r w:rsidR="00705061" w:rsidRPr="00705061">
        <w:rPr>
          <w:noProof/>
        </w:rPr>
        <w:t>(Current Market Valuation, 2021)</w:t>
      </w:r>
      <w:r w:rsidR="00705061">
        <w:fldChar w:fldCharType="end"/>
      </w:r>
      <w:r w:rsidR="005F26CB">
        <w:t>.</w:t>
      </w:r>
    </w:p>
    <w:p w14:paraId="7D16B198" w14:textId="1564256B" w:rsidR="00062CB8" w:rsidRDefault="00062CB8" w:rsidP="00BE13CC">
      <w:pPr>
        <w:pStyle w:val="ListParagraph"/>
        <w:ind w:left="1440"/>
      </w:pPr>
      <w:r>
        <w:rPr>
          <w:b/>
          <w:bCs/>
          <w:noProof/>
          <w:u w:val="single"/>
          <w:lang w:val="en-US" w:eastAsia="en-US"/>
        </w:rPr>
        <w:drawing>
          <wp:inline distT="0" distB="0" distL="0" distR="0" wp14:anchorId="61036914" wp14:editId="653F9293">
            <wp:extent cx="5613400" cy="2806700"/>
            <wp:effectExtent l="0" t="0" r="6350" b="0"/>
            <wp:docPr id="6" name="Imagen 6"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Gráfico, Gráfico de líneas&#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5613400" cy="2806700"/>
                    </a:xfrm>
                    <a:prstGeom prst="rect">
                      <a:avLst/>
                    </a:prstGeom>
                  </pic:spPr>
                </pic:pic>
              </a:graphicData>
            </a:graphic>
          </wp:inline>
        </w:drawing>
      </w:r>
      <w:r w:rsidR="00E04E24">
        <w:fldChar w:fldCharType="begin" w:fldLock="1"/>
      </w:r>
      <w:r w:rsidR="007B1A28">
        <w:instrText>ADDIN CSL_CITATION {"citationItems":[{"id":"ITEM-1","itemData":{"URL":"https://www.currentmarketvaluation.com/models/buffett-indicator.php","accessed":{"date-parts":[["2021","10","27"]]},"author":[{"dropping-particle":"","family":"Current Market Valuation","given":"","non-dropping-particle":"","parse-names":false,"suffix":""}],"container-title":"Current Market Valuation","id":"ITEM-1","issued":{"date-parts":[["2021","10","21"]]},"title":"Buffett Indicator Valuation Model","type":"webpage"},"uris":["http://www.mendeley.com/documents/?uuid=5bef2973-5238-39fa-9734-e75fd5e24d23"]}],"mendeley":{"formattedCitation":"(Current Market Valuation, 2021)","plainTextFormattedCitation":"(Current Market Valuation, 2021)","previouslyFormattedCitation":"(Current Market Valuation, 2021)"},"properties":{"noteIndex":0},"schema":"https://github.com/citation-style-language/schema/raw/master/csl-citation.json"}</w:instrText>
      </w:r>
      <w:r w:rsidR="00E04E24">
        <w:fldChar w:fldCharType="separate"/>
      </w:r>
      <w:r w:rsidR="00E04E24" w:rsidRPr="00E04E24">
        <w:rPr>
          <w:noProof/>
        </w:rPr>
        <w:t>(Current Market Valuation, 2021)</w:t>
      </w:r>
      <w:r w:rsidR="00E04E24">
        <w:fldChar w:fldCharType="end"/>
      </w:r>
    </w:p>
    <w:p w14:paraId="3DFC46BF" w14:textId="64BE208A" w:rsidR="00BC597E" w:rsidRPr="00BC597E" w:rsidRDefault="00BC597E" w:rsidP="00BE13CC">
      <w:pPr>
        <w:pStyle w:val="ListParagraph"/>
        <w:ind w:left="1440"/>
      </w:pPr>
      <w:r w:rsidRPr="00BC597E">
        <w:rPr>
          <w:noProof/>
        </w:rPr>
        <w:t>Figura 6</w:t>
      </w:r>
    </w:p>
    <w:p w14:paraId="0AE8F5F1" w14:textId="190A88AD" w:rsidR="00BE13CC" w:rsidRDefault="00BE13CC" w:rsidP="00E71E7E">
      <w:pPr>
        <w:pStyle w:val="ListParagraph"/>
        <w:ind w:left="1440"/>
      </w:pPr>
      <w:r>
        <w:t xml:space="preserve">Nota: El Buffett Indicator, entre 1950 y octubre 21 de 2021. Para el 21 de octubre de 2021, las acciones las acciones del índice Wilkshire 500 estaban alrededor de los niveles más altos de la historia. La </w:t>
      </w:r>
      <w:r w:rsidR="007517A3">
        <w:t>razón</w:t>
      </w:r>
      <w:r>
        <w:t xml:space="preserve"> entre el “valor” de mercado llegó a ser 218% veces a PIB de Estados Unidos, indicando un que las acciones, como conjunto están sobrevaloradas.</w:t>
      </w:r>
    </w:p>
    <w:p w14:paraId="04B517E3" w14:textId="282EA71A" w:rsidR="00E85C75" w:rsidRDefault="00421DB3" w:rsidP="00F2016C">
      <w:pPr>
        <w:pStyle w:val="ListParagraph"/>
        <w:numPr>
          <w:ilvl w:val="1"/>
          <w:numId w:val="24"/>
        </w:numPr>
      </w:pPr>
      <w:r w:rsidRPr="00691DA1">
        <w:rPr>
          <w:b/>
          <w:bCs/>
          <w:u w:val="single"/>
        </w:rPr>
        <w:t>Empresas que benefician a unos inversionistas a costa de otros</w:t>
      </w:r>
      <w:r>
        <w:t xml:space="preserve">: </w:t>
      </w:r>
      <w:r w:rsidR="002E53F4">
        <w:t>Buffett nunca invierte en compañías que emiten acciones a sabiendas de que está sobrevalorada.</w:t>
      </w:r>
      <w:r w:rsidR="00DA47EE">
        <w:t xml:space="preserve"> Es un indicador de una gerencia deshonesta</w:t>
      </w:r>
      <w:r w:rsidR="00ED730B">
        <w:t xml:space="preserve"> </w:t>
      </w:r>
      <w:r w:rsidR="00ED730B">
        <w:fldChar w:fldCharType="begin" w:fldLock="1"/>
      </w:r>
      <w:r w:rsidR="008B48D9">
        <w:instrText>ADDIN CSL_CITATION {"citationItems":[{"id":"ITEM-1","itemData":{"URL":"https://www.berkshirehathaway.com/letters/2014ltr.pdf","accessed":{"date-parts":[["2021","10","30"]]},"author":[{"dropping-particle":"","family":"Buffett","given":"Warren E.","non-dropping-particle":"","parse-names":false,"suffix":""}],"container-title":"Berkshire Hathaway Chairman Letter","id":"ITEM-1","issued":{"date-parts":[["2015","2","27"]]},"title":"Chairman's Letter 2014","type":"webpage"},"uris":["http://www.mendeley.com/documents/?uuid=389a5fbf-f2b8-3b11-96d5-ddd93ea9dd35"]}],"mendeley":{"formattedCitation":"(W. E. Buffett, 2015b)","plainTextFormattedCitation":"(W. E. Buffett, 2015b)","previouslyFormattedCitation":"(W. E. Buffett, 2015b)"},"properties":{"noteIndex":0},"schema":"https://github.com/citation-style-language/schema/raw/master/csl-citation.json"}</w:instrText>
      </w:r>
      <w:r w:rsidR="00ED730B">
        <w:fldChar w:fldCharType="separate"/>
      </w:r>
      <w:r w:rsidR="00ED730B" w:rsidRPr="00ED730B">
        <w:rPr>
          <w:noProof/>
        </w:rPr>
        <w:t>(W. E. Buffett, 2015b)</w:t>
      </w:r>
      <w:r w:rsidR="00ED730B">
        <w:fldChar w:fldCharType="end"/>
      </w:r>
      <w:r w:rsidR="00DA47EE">
        <w:t>.</w:t>
      </w:r>
      <w:r w:rsidR="0008173B">
        <w:t xml:space="preserve"> </w:t>
      </w:r>
    </w:p>
    <w:p w14:paraId="086AA9EF" w14:textId="4EB654EF" w:rsidR="001F7E07" w:rsidRDefault="00455E90" w:rsidP="00F2016C">
      <w:pPr>
        <w:pStyle w:val="ListParagraph"/>
        <w:numPr>
          <w:ilvl w:val="0"/>
          <w:numId w:val="24"/>
        </w:numPr>
      </w:pPr>
      <w:r>
        <w:t>Características de las empresas en las cuales Warren Buffett</w:t>
      </w:r>
      <w:r w:rsidR="00E151E4">
        <w:t xml:space="preserve"> prefiere</w:t>
      </w:r>
      <w:r>
        <w:t xml:space="preserve"> inv</w:t>
      </w:r>
      <w:r w:rsidR="00E151E4">
        <w:t>ertir</w:t>
      </w:r>
    </w:p>
    <w:p w14:paraId="2FE77F82" w14:textId="3FF93948" w:rsidR="000B5B23" w:rsidRPr="008B123B" w:rsidRDefault="000B5B23" w:rsidP="00B36344">
      <w:pPr>
        <w:pStyle w:val="ListParagraph"/>
        <w:numPr>
          <w:ilvl w:val="1"/>
          <w:numId w:val="21"/>
        </w:numPr>
      </w:pPr>
      <w:r w:rsidRPr="008B123B">
        <w:rPr>
          <w:b/>
          <w:bCs/>
          <w:u w:val="single"/>
        </w:rPr>
        <w:t>Negocios con prospectos de largo</w:t>
      </w:r>
      <w:r w:rsidR="00AE675E" w:rsidRPr="008B123B">
        <w:rPr>
          <w:b/>
          <w:bCs/>
          <w:u w:val="single"/>
        </w:rPr>
        <w:t xml:space="preserve"> plazo favorables</w:t>
      </w:r>
      <w:r w:rsidR="00BD1220" w:rsidRPr="008B123B">
        <w:rPr>
          <w:b/>
          <w:bCs/>
          <w:u w:val="single"/>
        </w:rPr>
        <w:t xml:space="preserve"> y</w:t>
      </w:r>
      <w:r w:rsidR="001C227D" w:rsidRPr="008B123B">
        <w:rPr>
          <w:b/>
          <w:bCs/>
          <w:u w:val="single"/>
        </w:rPr>
        <w:t xml:space="preserve"> fuentes de ventaja competitiva sostenible</w:t>
      </w:r>
      <w:r w:rsidR="00A03696" w:rsidRPr="008B123B">
        <w:rPr>
          <w:b/>
          <w:bCs/>
          <w:u w:val="single"/>
        </w:rPr>
        <w:t xml:space="preserve"> y duradera</w:t>
      </w:r>
      <w:r w:rsidR="001C227D" w:rsidRPr="008B123B">
        <w:t xml:space="preserve">: </w:t>
      </w:r>
      <w:r w:rsidR="00A71C4E">
        <w:t xml:space="preserve">Buffett considera que </w:t>
      </w:r>
      <w:r w:rsidR="007F1020">
        <w:t>una</w:t>
      </w:r>
      <w:r w:rsidR="00972299" w:rsidRPr="008B123B">
        <w:t xml:space="preserve"> ventaja competitiva</w:t>
      </w:r>
      <w:r w:rsidR="007F1020">
        <w:t xml:space="preserve"> de una empresa</w:t>
      </w:r>
      <w:r w:rsidR="00972299" w:rsidRPr="008B123B">
        <w:t xml:space="preserve"> es sostenible</w:t>
      </w:r>
      <w:r w:rsidR="00EB05A6" w:rsidRPr="008B123B">
        <w:t xml:space="preserve"> </w:t>
      </w:r>
      <w:r w:rsidR="007F1020">
        <w:t xml:space="preserve">si </w:t>
      </w:r>
      <w:r w:rsidR="00EB05A6" w:rsidRPr="008B123B">
        <w:t>otros participantes, nuevos y tradicionales no</w:t>
      </w:r>
      <w:r w:rsidR="007F1020">
        <w:t xml:space="preserve"> la</w:t>
      </w:r>
      <w:r w:rsidR="00EB05A6" w:rsidRPr="008B123B">
        <w:t xml:space="preserve"> pueden superar.</w:t>
      </w:r>
      <w:r w:rsidR="00565922" w:rsidRPr="008B123B">
        <w:t xml:space="preserve"> Algunos ejemplos de ventaja competitiva son: acceso privilegiado a clientes,</w:t>
      </w:r>
      <w:r w:rsidR="007F42BD" w:rsidRPr="008B123B">
        <w:t xml:space="preserve"> propiedad sobre la tecnología y economías de escala</w:t>
      </w:r>
      <w:r w:rsidR="009C0611" w:rsidRPr="008B123B">
        <w:t xml:space="preserve"> </w:t>
      </w:r>
      <w:r w:rsidR="00BE49D4" w:rsidRPr="008B123B">
        <w:fldChar w:fldCharType="begin" w:fldLock="1"/>
      </w:r>
      <w:r w:rsidR="001B05AF" w:rsidRPr="008B123B">
        <w:instrText>ADDIN CSL_CITATION {"citationItems":[{"id":"ITEM-1","itemData":{"ISBN":"0471463396","author":[{"dropping-particle":"","family":"Greenwald","given":"Bruce C. N.","non-dropping-particle":"","parse-names":false,"suffix":""},{"dropping-particle":"","family":"Kahn","given":"Judd","non-dropping-particle":"","parse-names":false,"suffix":""},{"dropping-particle":"","family":"Sonkin","given":"Paul D.","non-dropping-particle":"","parse-names":false,"suffix":""},{"dropping-particle":"","family":"Vienna","given":"Michael","non-dropping-particle":"van","parse-names":false,"suffix":""}],"id":"ITEM-1","issued":{"date-parts":[["2004"]]},"publisher":"Wiley","title":"Value Investing: From Graham to Buffett and Beyond","type":"book"},"uris":["http://www.mendeley.com/documents/?uuid=0b2b8b1a-05a4-4f63-ab04-96505647984c"]}],"mendeley":{"formattedCitation":"(Greenwald et al., 2004)","plainTextFormattedCitation":"(Greenwald et al., 2004)","previouslyFormattedCitation":"(Greenwald et al., 2004)"},"properties":{"noteIndex":0},"schema":"https://github.com/citation-style-language/schema/raw/master/csl-citation.json"}</w:instrText>
      </w:r>
      <w:r w:rsidR="00BE49D4" w:rsidRPr="008B123B">
        <w:fldChar w:fldCharType="separate"/>
      </w:r>
      <w:r w:rsidR="00BE49D4" w:rsidRPr="008B123B">
        <w:rPr>
          <w:noProof/>
        </w:rPr>
        <w:t>(Greenwald et al., 2004)</w:t>
      </w:r>
      <w:r w:rsidR="00BE49D4" w:rsidRPr="008B123B">
        <w:fldChar w:fldCharType="end"/>
      </w:r>
      <w:r w:rsidR="007F42BD" w:rsidRPr="008B123B">
        <w:t>.</w:t>
      </w:r>
      <w:r w:rsidR="002A6350" w:rsidRPr="008B123B">
        <w:t xml:space="preserve"> Las ventajas competitivas sostenibles crean barreras de entrada</w:t>
      </w:r>
      <w:r w:rsidR="00DB204F" w:rsidRPr="008B123B">
        <w:t xml:space="preserve">. </w:t>
      </w:r>
      <w:r w:rsidR="0041448C" w:rsidRPr="008B123B">
        <w:t xml:space="preserve">Buffett </w:t>
      </w:r>
      <w:r w:rsidR="00964944">
        <w:t>los llama:</w:t>
      </w:r>
      <w:r w:rsidR="0041448C" w:rsidRPr="008B123B">
        <w:t xml:space="preserve"> negocios con características de franquicia</w:t>
      </w:r>
      <w:r w:rsidR="0015101A" w:rsidRPr="008B123B">
        <w:t>. Estos son negocios cuyas operaciones son protegidas de la competencia por moats: fuentes de ventaja competitiva sostenible y duraderas.</w:t>
      </w:r>
      <w:r w:rsidR="000E02F8" w:rsidRPr="008B123B">
        <w:t xml:space="preserve"> Para determinar la durabilidad de la ventaja competitiva de un negocio, Buffett </w:t>
      </w:r>
      <w:r w:rsidR="00A76E71" w:rsidRPr="008B123B">
        <w:t>analiza las características económicas de la industria: la cantidad de competidores y su poderío, las barreras de entrada a la industria,</w:t>
      </w:r>
      <w:r w:rsidR="004B50FD" w:rsidRPr="008B123B">
        <w:t xml:space="preserve"> la diferenciación, y si se trata de un negocio tipo commodity </w:t>
      </w:r>
      <w:r w:rsidR="004B50FD" w:rsidRPr="008B123B">
        <w:fldChar w:fldCharType="begin" w:fldLock="1"/>
      </w:r>
      <w:r w:rsidR="00062885" w:rsidRPr="008B123B">
        <w:instrText>ADDIN CSL_CITATION {"citationItems":[{"id":"ITEM-1","itemData":{"URL":"https://www.berkshirehathaway.com/letters/1987.html","accessed":{"date-parts":[["2021","10","18"]]},"author":[{"dropping-particle":"","family":"Buffett","given":"Warren E.","non-dropping-particle":"","parse-names":false,"suffix":""}],"container-title":"berkshirehathaway.com","id":"ITEM-1","issued":{"date-parts":[["1988","2","29"]]},"title":"Chairman's Letter - 1987","type":"webpage"},"uris":["http://www.mendeley.com/documents/?uuid=ec7c6973-7ec3-322b-848b-18b3407ce4e3"]}],"mendeley":{"formattedCitation":"(W. E. Buffett, 1988)","plainTextFormattedCitation":"(W. E. Buffett, 1988)","previouslyFormattedCitation":"(W. E. Buffett, 1988)"},"properties":{"noteIndex":0},"schema":"https://github.com/citation-style-language/schema/raw/master/csl-citation.json"}</w:instrText>
      </w:r>
      <w:r w:rsidR="004B50FD" w:rsidRPr="008B123B">
        <w:fldChar w:fldCharType="separate"/>
      </w:r>
      <w:r w:rsidR="004B50FD" w:rsidRPr="008B123B">
        <w:rPr>
          <w:noProof/>
        </w:rPr>
        <w:t>(W. E. Buffett, 1988)</w:t>
      </w:r>
      <w:r w:rsidR="004B50FD" w:rsidRPr="008B123B">
        <w:fldChar w:fldCharType="end"/>
      </w:r>
      <w:r w:rsidR="004B50FD" w:rsidRPr="008B123B">
        <w:t>.</w:t>
      </w:r>
      <w:r w:rsidR="00FE76C8" w:rsidRPr="008B123B">
        <w:t xml:space="preserve"> Idealmente, Buffett busca negocios cuyas fuentes de ventaja competitiva sean muy difíciles de alcanzar para los </w:t>
      </w:r>
      <w:r w:rsidR="007E66BD">
        <w:t>rivales</w:t>
      </w:r>
      <w:r w:rsidR="00FE76C8" w:rsidRPr="008B123B">
        <w:t xml:space="preserve">. </w:t>
      </w:r>
      <w:r w:rsidR="00C17BB7">
        <w:t xml:space="preserve">Por ejemplo, </w:t>
      </w:r>
      <w:r w:rsidR="00DD6EE8">
        <w:t xml:space="preserve">en </w:t>
      </w:r>
      <w:r w:rsidR="00FA673A">
        <w:t>2016, Berkshire Hathaway adquirió</w:t>
      </w:r>
      <w:r w:rsidR="00F41C81">
        <w:t xml:space="preserve"> acciones de Apple. Para marzo del 2021, dicha compañía tenía una participación del 5% en </w:t>
      </w:r>
      <w:r w:rsidR="00BD4F0A">
        <w:t>el gigante de la manzana.</w:t>
      </w:r>
      <w:r w:rsidR="00BB04FA">
        <w:t xml:space="preserve"> Las fuentes de ventaja competitiva de Apple se evidencian </w:t>
      </w:r>
      <w:r w:rsidR="00FF0295">
        <w:t xml:space="preserve">por: </w:t>
      </w:r>
      <w:r w:rsidR="006A5AC3">
        <w:t>su marca</w:t>
      </w:r>
      <w:r w:rsidR="005207B7">
        <w:t xml:space="preserve"> </w:t>
      </w:r>
      <w:r w:rsidR="000B306E">
        <w:fldChar w:fldCharType="begin" w:fldLock="1"/>
      </w:r>
      <w:r w:rsidR="00F32C14">
        <w:instrText>ADDIN CSL_CITATION {"citationItems":[{"id":"ITEM-1","itemData":{"URL":"https://www.forbes.com/powerful-brands/list/","accessed":{"date-parts":[["2021","11","4"]]},"author":[{"dropping-particle":"","family":"Forbes","given":"","non-dropping-particle":"","parse-names":false,"suffix":""}],"container-title":"Forbes","id":"ITEM-1","issued":{"date-parts":[["2021"]]},"title":"The World's Most Valuable Brands List","type":"webpage"},"uris":["http://www.mendeley.com/documents/?uuid=d9ba78fb-f72a-3875-8558-a1f4845dcabe"]}],"mendeley":{"formattedCitation":"(Forbes, 2021)","plainTextFormattedCitation":"(Forbes, 2021)","previouslyFormattedCitation":"(Forbes, 2021)"},"properties":{"noteIndex":0},"schema":"https://github.com/citation-style-language/schema/raw/master/csl-citation.json"}</w:instrText>
      </w:r>
      <w:r w:rsidR="000B306E">
        <w:fldChar w:fldCharType="separate"/>
      </w:r>
      <w:r w:rsidR="000B306E" w:rsidRPr="000B306E">
        <w:rPr>
          <w:noProof/>
        </w:rPr>
        <w:t>(Forbes, 2021)</w:t>
      </w:r>
      <w:r w:rsidR="000B306E">
        <w:fldChar w:fldCharType="end"/>
      </w:r>
      <w:r w:rsidR="006A5AC3">
        <w:t xml:space="preserve">, </w:t>
      </w:r>
      <w:r w:rsidR="00FF0295">
        <w:t>la lealtad de sus clientes</w:t>
      </w:r>
      <w:r w:rsidR="00F32C14">
        <w:t xml:space="preserve"> </w:t>
      </w:r>
      <w:r w:rsidR="00F32C14">
        <w:fldChar w:fldCharType="begin" w:fldLock="1"/>
      </w:r>
      <w:r w:rsidR="009C33DD">
        <w:instrText>ADDIN CSL_CITATION {"citationItems":[{"id":"ITEM-1","itemData":{"URL":"https://www.imore.com/brand-loyalty-apple-has-hit-all-time-high","accessed":{"date-parts":[["2021","11","4"]]},"author":[{"dropping-particle":"","family":"Wituschek","given":"Joe","non-dropping-particle":"","parse-names":false,"suffix":""}],"container-title":"iMore","id":"ITEM-1","issued":{"date-parts":[["2021","3","16"]]},"title":"Brand loyalty for Apple has hit an all-time high | iMore","type":"webpage"},"uris":["http://www.mendeley.com/documents/?uuid=b8dea423-b4e4-3f44-85ba-7b7f3d28fb78"]}],"mendeley":{"formattedCitation":"(Wituschek, 2021)","plainTextFormattedCitation":"(Wituschek, 2021)","previouslyFormattedCitation":"(Wituschek, 2021)"},"properties":{"noteIndex":0},"schema":"https://github.com/citation-style-language/schema/raw/master/csl-citation.json"}</w:instrText>
      </w:r>
      <w:r w:rsidR="00F32C14">
        <w:fldChar w:fldCharType="separate"/>
      </w:r>
      <w:r w:rsidR="00F32C14" w:rsidRPr="00F32C14">
        <w:rPr>
          <w:noProof/>
        </w:rPr>
        <w:t>(Wituschek, 2021)</w:t>
      </w:r>
      <w:r w:rsidR="00F32C14">
        <w:fldChar w:fldCharType="end"/>
      </w:r>
      <w:r w:rsidR="00F359FC">
        <w:t xml:space="preserve">, </w:t>
      </w:r>
      <w:r w:rsidR="0083687B">
        <w:t>u</w:t>
      </w:r>
      <w:r w:rsidR="00FF0295">
        <w:t>na historia de innovación</w:t>
      </w:r>
      <w:r w:rsidR="009C33DD">
        <w:t xml:space="preserve"> </w:t>
      </w:r>
      <w:r w:rsidR="009C33DD">
        <w:fldChar w:fldCharType="begin" w:fldLock="1"/>
      </w:r>
      <w:r w:rsidR="009378B7">
        <w:instrText>ADDIN CSL_CITATION {"citationItems":[{"id":"ITEM-1","itemData":{"URL":"https://hbr.org/2020/11/how-apple-is-organized-for-innovation","accessed":{"date-parts":[["2021","11","4"]]},"author":[{"dropping-particle":"","family":"Podolny","given":"Joel M.","non-dropping-particle":"","parse-names":false,"suffix":""},{"dropping-particle":"","family":"Hansen","given":"Morten T.","non-dropping-particle":"","parse-names":false,"suffix":""}],"container-title":"Harvard Business Review","id":"ITEM-1","issued":{"date-parts":[["2020","11"]]},"title":"How Apple Is Organized for Innovation","type":"webpage"},"uris":["http://www.mendeley.com/documents/?uuid=232aaccf-9647-3b74-a2bb-dae290291e7b"]}],"mendeley":{"formattedCitation":"(Podolny &amp; Hansen, 2020)","plainTextFormattedCitation":"(Podolny &amp; Hansen, 2020)","previouslyFormattedCitation":"(Podolny &amp; Hansen, 2020)"},"properties":{"noteIndex":0},"schema":"https://github.com/citation-style-language/schema/raw/master/csl-citation.json"}</w:instrText>
      </w:r>
      <w:r w:rsidR="009C33DD">
        <w:fldChar w:fldCharType="separate"/>
      </w:r>
      <w:r w:rsidR="009C33DD" w:rsidRPr="009C33DD">
        <w:rPr>
          <w:noProof/>
        </w:rPr>
        <w:t>(Podolny &amp; Hansen, 2020)</w:t>
      </w:r>
      <w:r w:rsidR="009C33DD">
        <w:fldChar w:fldCharType="end"/>
      </w:r>
      <w:r w:rsidR="00080D81">
        <w:t xml:space="preserve">, </w:t>
      </w:r>
      <w:r w:rsidR="00590B0A">
        <w:t>la capacidad</w:t>
      </w:r>
      <w:r w:rsidR="00080D81">
        <w:t xml:space="preserve"> de </w:t>
      </w:r>
      <w:r w:rsidR="0083687B">
        <w:t>fijar precios, y servicios de monetización</w:t>
      </w:r>
      <w:r w:rsidR="00AE1DB0">
        <w:t xml:space="preserve"> </w:t>
      </w:r>
      <w:r w:rsidR="009378B7">
        <w:fldChar w:fldCharType="begin" w:fldLock="1"/>
      </w:r>
      <w:r w:rsidR="009378B7">
        <w:instrText>ADDIN CSL_CITATION {"citationItems":[{"id":"ITEM-1","itemData":{"URL":"https://www.marketing91.com/business-model-of-apple/","accessed":{"date-parts":[["2021","11","4"]]},"author":[{"dropping-particle":"","family":"Bhasin","given":"Hitesh","non-dropping-particle":"","parse-names":false,"suffix":""}],"container-title":"Marketing91","id":"ITEM-1","issued":{"date-parts":[["2021","10","13"]]},"title":"The Business Model of Apple - How Apple Inc. Makes Money!","type":"webpage"},"uris":["http://www.mendeley.com/documents/?uuid=0213f973-d028-3589-8c07-5f8de67caed6"]}],"mendeley":{"formattedCitation":"(Bhasin, 2021)","plainTextFormattedCitation":"(Bhasin, 2021)"},"properties":{"noteIndex":0},"schema":"https://github.com/citation-style-language/schema/raw/master/csl-citation.json"}</w:instrText>
      </w:r>
      <w:r w:rsidR="009378B7">
        <w:fldChar w:fldCharType="separate"/>
      </w:r>
      <w:r w:rsidR="009378B7" w:rsidRPr="009378B7">
        <w:rPr>
          <w:noProof/>
        </w:rPr>
        <w:t>(Bhasin, 2021)</w:t>
      </w:r>
      <w:r w:rsidR="009378B7">
        <w:fldChar w:fldCharType="end"/>
      </w:r>
      <w:r w:rsidR="0083687B">
        <w:t xml:space="preserve">. </w:t>
      </w:r>
    </w:p>
    <w:p w14:paraId="7D13E060" w14:textId="68FC3F8D" w:rsidR="00931D67" w:rsidRPr="000B5B23" w:rsidRDefault="00931D67" w:rsidP="00B36344">
      <w:pPr>
        <w:pStyle w:val="ListParagraph"/>
        <w:numPr>
          <w:ilvl w:val="1"/>
          <w:numId w:val="21"/>
        </w:numPr>
      </w:pPr>
      <w:r>
        <w:rPr>
          <w:b/>
          <w:bCs/>
          <w:u w:val="single"/>
        </w:rPr>
        <w:t>Negocios con gerentes extraordinarios que posean cualidades admirables</w:t>
      </w:r>
      <w:r w:rsidRPr="00832B00">
        <w:t>:</w:t>
      </w:r>
      <w:r>
        <w:t xml:space="preserve"> Buffett busca tres características principales en los gerentes cuyas empresas considera candidatas para invertir. Primero, analiza la racionalidad de la gerencia. La principal característica de un gerente </w:t>
      </w:r>
      <w:r w:rsidR="00B62BD7">
        <w:t>racional</w:t>
      </w:r>
      <w:r>
        <w:t xml:space="preserve"> es que piensa como dueño-accionista al dirigir la compañía. Esto implica que nunca pierde de vista el objetivo principal: maximizar el valor de los accionistas </w:t>
      </w:r>
      <w:r>
        <w:fldChar w:fldCharType="begin" w:fldLock="1"/>
      </w:r>
      <w:r>
        <w:instrText>ADDIN CSL_CITATION {"citationItems":[{"id":"ITEM-1","itemData":{"URL":"https://markets.businessinsider.com/news/stocks/warren-buffett-companies-should-prioritize-profitability-over-social-causes-esg-2020-1","accessed":{"date-parts":[["2021","10","27"]]},"author":[{"dropping-particle":"","family":"Winck","given":"Ben","non-dropping-particle":"","parse-names":false,"suffix":""}],"container-title":"Business Insider","id":"ITEM-1","issued":{"date-parts":[["2020","1","2"]]},"title":"'This is the shareholders' money': Billionaire Warren Buffett argues that companies should stop making decisions based on their social beliefs | Markets Insider","type":"webpage"},"uris":["http://www.mendeley.com/documents/?uuid=376b543f-cbad-36f8-ac11-03a8260d5136"]}],"mendeley":{"formattedCitation":"(Winck, 2020a)","plainTextFormattedCitation":"(Winck, 2020a)","previouslyFormattedCitation":"(Winck, 2020a)"},"properties":{"noteIndex":0},"schema":"https://github.com/citation-style-language/schema/raw/master/csl-citation.json"}</w:instrText>
      </w:r>
      <w:r>
        <w:fldChar w:fldCharType="separate"/>
      </w:r>
      <w:r w:rsidRPr="00037081">
        <w:rPr>
          <w:noProof/>
        </w:rPr>
        <w:t>(Winck, 2020a)</w:t>
      </w:r>
      <w:r>
        <w:fldChar w:fldCharType="end"/>
      </w:r>
      <w:r>
        <w:t xml:space="preserve">. Los gerentes son guardianes del capital de los accionistas. Por lo tanto, la decisión más importante que deben tomar es: ¿en qué </w:t>
      </w:r>
      <w:r w:rsidR="005C4E72">
        <w:t>inversiones</w:t>
      </w:r>
      <w:r>
        <w:t xml:space="preserve"> colocar el capital? Buffett evalúa que la gerencia esté colocando el capital en proyectos en los cuales el retorno sobre la inversión sea mayor al costo de capital. </w:t>
      </w:r>
      <w:r w:rsidR="00956C4D">
        <w:t xml:space="preserve">El </w:t>
      </w:r>
      <w:r w:rsidR="00D30CE9">
        <w:t>gerente debe invertir dinero en actividades que generen valor</w:t>
      </w:r>
      <w:r w:rsidR="00FF5A4F">
        <w:t xml:space="preserve"> </w:t>
      </w:r>
      <w:r w:rsidR="007968AA">
        <w:fldChar w:fldCharType="begin" w:fldLock="1"/>
      </w:r>
      <w:r w:rsidR="00E2755C">
        <w:instrText>ADDIN CSL_CITATION {"citationItems":[{"id":"ITEM-1","itemData":{"URL":"https://www.berkshirehathaway.com/letters/2014ltr.pdf","accessed":{"date-parts":[["2021","10","18"]]},"author":[{"dropping-particle":"","family":"Buffett","given":"Warren E.","non-dropping-particle":"","parse-names":false,"suffix":""}],"container-title":"Berkshire Hathaway 2014 Chairman's Letter ","id":"ITEM-1","issued":{"date-parts":[["2015"]]},"title":"Chairman's Letter - 2014","type":"webpage"},"uris":["http://www.mendeley.com/documents/?uuid=6f33feaf-8680-3cc8-9af1-49d7e4ef5002"]}],"mendeley":{"formattedCitation":"(W. E. Buffett, 2015a)","plainTextFormattedCitation":"(W. E. Buffett, 2015a)","previouslyFormattedCitation":"(W. E. Buffett, 2015a)"},"properties":{"noteIndex":0},"schema":"https://github.com/citation-style-language/schema/raw/master/csl-citation.json"}</w:instrText>
      </w:r>
      <w:r w:rsidR="007968AA">
        <w:fldChar w:fldCharType="separate"/>
      </w:r>
      <w:r w:rsidR="007968AA" w:rsidRPr="007968AA">
        <w:rPr>
          <w:noProof/>
        </w:rPr>
        <w:t>(W. E. Buffett, 2015a)</w:t>
      </w:r>
      <w:r w:rsidR="007968AA">
        <w:fldChar w:fldCharType="end"/>
      </w:r>
      <w:r w:rsidR="00D30CE9">
        <w:t xml:space="preserve">. </w:t>
      </w:r>
      <w:r>
        <w:t xml:space="preserve">Si no encuentra oportunidades de reinversión atractivas, el famoso inversionista espera que le devuelva dinero a los accionistas por medio de dividendos o readquisición de acciones. Con el dinero proveniente de dividendos, los accionistas pueden buscar otras oportunidades de inversión más atractivas. Luego, Buffett estudia la honestidad de la gerencia, especialmente al interactuar con los accionistas. Warren espera que se comuniquen de manera honesta, reportando el rendimiento financiero de la compañía de forma clara, admitiendo errores pasados. En cuanto al análisis de los resultados financieros, los gerentes deben ayudar a los accionistas a responder tres preguntas: 1. ¿Cuál es el valor aproximado de la compañía? 2. ¿Cuál es la probabilidad de que la compañía pueda cumplir sus compromisos financieros en el futuro? 3. ¿Qué tan bueno ha sido el trabajo de la gerencia, dados los recursos y las circunstancias? Adicionalmente, Buffett espera que los gerentes admitan sus errores ante los accionistas de manera honesta y clara. Volviendo a la honestidad de los gerentes, se debe tener cautela en invertir en compañías cuyos gerentes se ufanan de proyecciones financieras </w:t>
      </w:r>
      <w:r>
        <w:fldChar w:fldCharType="begin" w:fldLock="1"/>
      </w:r>
      <w:r w:rsidR="00C73A11">
        <w:instrText>ADDIN CSL_CITATION {"citationItems":[{"id":"ITEM-1","itemData":{"author":[{"dropping-particle":"","family":"Hagstrom","given":"Robert G.","non-dropping-particle":"","parse-names":false,"suffix":""}],"edition":"Second Edi","id":"ITEM-1","issued":{"date-parts":[["2004"]]},"publisher":"John Wiley &amp; Sons Inc.","title":"The Warren Buffett Way","type":"book"},"uris":["http://www.mendeley.com/documents/?uuid=ff2a22d1-137e-4d44-97aa-9a75705eb915"]}],"mendeley":{"formattedCitation":"(Hagstrom, 2004)","plainTextFormattedCitation":"(Hagstrom, 2004)","previouslyFormattedCitation":"(Hagstrom, 2004)"},"properties":{"noteIndex":0},"schema":"https://github.com/citation-style-language/schema/raw/master/csl-citation.json"}</w:instrText>
      </w:r>
      <w:r>
        <w:fldChar w:fldCharType="separate"/>
      </w:r>
      <w:r w:rsidRPr="00947286">
        <w:rPr>
          <w:noProof/>
        </w:rPr>
        <w:t>(Hagstrom, 2004)</w:t>
      </w:r>
      <w:r>
        <w:fldChar w:fldCharType="end"/>
      </w:r>
      <w:r>
        <w:t>.</w:t>
      </w:r>
      <w:r w:rsidR="00B538B2">
        <w:t xml:space="preserve"> </w:t>
      </w:r>
      <w:r w:rsidR="00B05488">
        <w:t xml:space="preserve">Además, Buffett busca negocios cuyos gerentes muy probablemente </w:t>
      </w:r>
      <w:r w:rsidR="00AF265C">
        <w:t>utilizar</w:t>
      </w:r>
      <w:r w:rsidR="00094420">
        <w:t xml:space="preserve">án </w:t>
      </w:r>
      <w:r w:rsidR="00AF265C">
        <w:t>las utilidades del negocio para servirle a los accionistas en lugar de beneficiarse a él mismo</w:t>
      </w:r>
      <w:r w:rsidR="00C73A11">
        <w:t xml:space="preserve"> </w:t>
      </w:r>
      <w:r w:rsidR="00C73A11">
        <w:fldChar w:fldCharType="begin" w:fldLock="1"/>
      </w:r>
      <w:r w:rsidR="004D3C14">
        <w:instrText>ADDIN CSL_CITATION {"citationItems":[{"id":"ITEM-1","itemData":{"URL":"https://www.berkshirehathaway.com/letters/1993.html","accessed":{"date-parts":[["2021","10","27"]]},"author":[{"dropping-particle":"","family":"Buffett","given":"Warren E.","non-dropping-particle":"","parse-names":false,"suffix":""}],"container-title":"Berkshire Hathaway Chairman Letter","id":"ITEM-1","issued":{"date-parts":[["1994","3","1"]]},"title":"Chairman's Letter - 1993","type":"webpage"},"uris":["http://www.mendeley.com/documents/?uuid=2d4c533e-1c88-3071-ac23-4c91811abf6b"]}],"mendeley":{"formattedCitation":"(W. E. Buffett, 1994)","plainTextFormattedCitation":"(W. E. Buffett, 1994)","previouslyFormattedCitation":"(W. E. Buffett, 1994)"},"properties":{"noteIndex":0},"schema":"https://github.com/citation-style-language/schema/raw/master/csl-citation.json"}</w:instrText>
      </w:r>
      <w:r w:rsidR="00C73A11">
        <w:fldChar w:fldCharType="separate"/>
      </w:r>
      <w:r w:rsidR="00C73A11" w:rsidRPr="00C73A11">
        <w:rPr>
          <w:noProof/>
        </w:rPr>
        <w:t>(W. E. Buffett, 1994)</w:t>
      </w:r>
      <w:r w:rsidR="00C73A11">
        <w:fldChar w:fldCharType="end"/>
      </w:r>
      <w:r w:rsidR="00AF265C">
        <w:t>.</w:t>
      </w:r>
    </w:p>
    <w:p w14:paraId="6B5965B2" w14:textId="0CEE8113" w:rsidR="0062651A" w:rsidRPr="00220D0F" w:rsidRDefault="006D002A" w:rsidP="00B36344">
      <w:pPr>
        <w:pStyle w:val="ListParagraph"/>
        <w:numPr>
          <w:ilvl w:val="1"/>
          <w:numId w:val="21"/>
        </w:numPr>
      </w:pPr>
      <w:r w:rsidRPr="00220D0F">
        <w:rPr>
          <w:b/>
          <w:bCs/>
          <w:u w:val="single"/>
        </w:rPr>
        <w:t>Negocios</w:t>
      </w:r>
      <w:r w:rsidR="007D506D" w:rsidRPr="00220D0F">
        <w:rPr>
          <w:b/>
          <w:bCs/>
          <w:u w:val="single"/>
        </w:rPr>
        <w:t xml:space="preserve"> que requieren poco capital para mantener sus operaciones y crecer</w:t>
      </w:r>
      <w:r w:rsidRPr="00220D0F">
        <w:t xml:space="preserve">: </w:t>
      </w:r>
      <w:r w:rsidR="00C63860" w:rsidRPr="00220D0F">
        <w:t>Buffett analiza el retorno sobre el patrimonio</w:t>
      </w:r>
      <w:r w:rsidR="00CA353F" w:rsidRPr="00220D0F">
        <w:t xml:space="preserve"> (ROE) de los últimos 10 años. </w:t>
      </w:r>
      <w:r w:rsidR="000B5D27" w:rsidRPr="00220D0F">
        <w:t xml:space="preserve">Para realizar este cálculo, </w:t>
      </w:r>
      <w:r w:rsidR="00E815AB" w:rsidRPr="00220D0F">
        <w:t xml:space="preserve">Buffett toma el monto de los </w:t>
      </w:r>
      <w:r w:rsidR="00F63400" w:rsidRPr="00220D0F">
        <w:t>valores negociables</w:t>
      </w:r>
      <w:r w:rsidR="00A73D6E" w:rsidRPr="00220D0F">
        <w:t xml:space="preserve"> valorados al costo, y no al precio más reciente al cierre de los estados financieros. </w:t>
      </w:r>
      <w:r w:rsidR="00717EDF" w:rsidRPr="00220D0F">
        <w:t>Como al presidente de Berkshire le interesa</w:t>
      </w:r>
      <w:r w:rsidR="00315A5D" w:rsidRPr="00220D0F">
        <w:t xml:space="preserve"> conocer qué tan bien la gerencia emplea los recursos del negocio</w:t>
      </w:r>
      <w:r w:rsidR="00D6742E" w:rsidRPr="00220D0F">
        <w:t xml:space="preserve"> para obtener retornos sobre el capital invertido</w:t>
      </w:r>
      <w:r w:rsidR="00545B31" w:rsidRPr="00220D0F">
        <w:t>, aísla l</w:t>
      </w:r>
      <w:r w:rsidR="00336636" w:rsidRPr="00220D0F">
        <w:t xml:space="preserve">as cuentas extraordinarias. </w:t>
      </w:r>
      <w:r w:rsidR="002571EB" w:rsidRPr="00220D0F">
        <w:t>Como estos negocios requieren tan poco capital p</w:t>
      </w:r>
      <w:r w:rsidR="00396C7F" w:rsidRPr="00220D0F">
        <w:t>ara operar, pueden crecer y a su vez colocar sus ganancias en nuevas oportunidades de inversión</w:t>
      </w:r>
      <w:r w:rsidR="00655617" w:rsidRPr="00220D0F">
        <w:t xml:space="preserve"> </w:t>
      </w:r>
      <w:r w:rsidR="00140F90" w:rsidRPr="00220D0F">
        <w:fldChar w:fldCharType="begin" w:fldLock="1"/>
      </w:r>
      <w:r w:rsidR="004B50FD" w:rsidRPr="00220D0F">
        <w:instrText>ADDIN CSL_CITATION {"citationItems":[{"id":"ITEM-1","itemData":{"URL":"https://www.berkshirehathaway.com/letters/1987.html","accessed":{"date-parts":[["2021","10","18"]]},"author":[{"dropping-particle":"","family":"Buffett","given":"Warren E.","non-dropping-particle":"","parse-names":false,"suffix":""}],"container-title":"berkshirehathaway.com","id":"ITEM-1","issued":{"date-parts":[["1988","2","29"]]},"title":"Chairman's Letter - 1987","type":"webpage"},"uris":["http://www.mendeley.com/documents/?uuid=ec7c6973-7ec3-322b-848b-18b3407ce4e3"]}],"mendeley":{"formattedCitation":"(W. E. Buffett, 1988)","plainTextFormattedCitation":"(W. E. Buffett, 1988)","previouslyFormattedCitation":"(W. E. Buffett, 1988)"},"properties":{"noteIndex":0},"schema":"https://github.com/citation-style-language/schema/raw/master/csl-citation.json"}</w:instrText>
      </w:r>
      <w:r w:rsidR="00140F90" w:rsidRPr="00220D0F">
        <w:fldChar w:fldCharType="separate"/>
      </w:r>
      <w:r w:rsidR="00140F90" w:rsidRPr="00220D0F">
        <w:rPr>
          <w:noProof/>
        </w:rPr>
        <w:t>(W. E. Buffett, 1988)</w:t>
      </w:r>
      <w:r w:rsidR="00140F90" w:rsidRPr="00220D0F">
        <w:fldChar w:fldCharType="end"/>
      </w:r>
      <w:r w:rsidR="00396C7F" w:rsidRPr="00220D0F">
        <w:t xml:space="preserve">. </w:t>
      </w:r>
    </w:p>
    <w:p w14:paraId="6FC788F4" w14:textId="74912BD7" w:rsidR="00AF2442" w:rsidRPr="00300E62" w:rsidRDefault="00AF2442" w:rsidP="00B36344">
      <w:pPr>
        <w:pStyle w:val="ListParagraph"/>
        <w:numPr>
          <w:ilvl w:val="1"/>
          <w:numId w:val="21"/>
        </w:numPr>
      </w:pPr>
      <w:r w:rsidRPr="00300E62">
        <w:rPr>
          <w:b/>
          <w:bCs/>
          <w:u w:val="single"/>
        </w:rPr>
        <w:t xml:space="preserve">Buffett </w:t>
      </w:r>
      <w:r w:rsidR="009D022A" w:rsidRPr="00300E62">
        <w:rPr>
          <w:b/>
          <w:bCs/>
          <w:u w:val="single"/>
        </w:rPr>
        <w:t>únicamente</w:t>
      </w:r>
      <w:r w:rsidRPr="00300E62">
        <w:rPr>
          <w:b/>
          <w:bCs/>
          <w:u w:val="single"/>
        </w:rPr>
        <w:t xml:space="preserve"> </w:t>
      </w:r>
      <w:r w:rsidR="009D022A" w:rsidRPr="00300E62">
        <w:rPr>
          <w:b/>
          <w:bCs/>
          <w:u w:val="single"/>
        </w:rPr>
        <w:t>invierte</w:t>
      </w:r>
      <w:r w:rsidRPr="00300E62">
        <w:rPr>
          <w:b/>
          <w:bCs/>
          <w:u w:val="single"/>
        </w:rPr>
        <w:t xml:space="preserve"> en negocios e industrias</w:t>
      </w:r>
      <w:r w:rsidR="009D022A" w:rsidRPr="00300E62">
        <w:rPr>
          <w:b/>
          <w:bCs/>
          <w:u w:val="single"/>
        </w:rPr>
        <w:t xml:space="preserve"> simples,</w:t>
      </w:r>
      <w:r w:rsidRPr="00300E62">
        <w:rPr>
          <w:b/>
          <w:bCs/>
          <w:u w:val="single"/>
        </w:rPr>
        <w:t xml:space="preserve"> l</w:t>
      </w:r>
      <w:r w:rsidR="009D022A" w:rsidRPr="00300E62">
        <w:rPr>
          <w:b/>
          <w:bCs/>
          <w:u w:val="single"/>
        </w:rPr>
        <w:t>o</w:t>
      </w:r>
      <w:r w:rsidRPr="00300E62">
        <w:rPr>
          <w:b/>
          <w:bCs/>
          <w:u w:val="single"/>
        </w:rPr>
        <w:t>s cuales entiende a profundidad</w:t>
      </w:r>
      <w:r w:rsidRPr="00300E62">
        <w:t>.</w:t>
      </w:r>
      <w:r w:rsidR="001F05CA" w:rsidRPr="00300E62">
        <w:t xml:space="preserve"> </w:t>
      </w:r>
      <w:r w:rsidR="003F2F64" w:rsidRPr="00300E62">
        <w:t>Este gran inversionista afirma que su objetivo en Berkshire Hathaway es adquiri</w:t>
      </w:r>
      <w:r w:rsidR="00A73F7C" w:rsidRPr="00300E62">
        <w:t>r acciones de negocios que considere entender</w:t>
      </w:r>
      <w:r w:rsidR="00832B00" w:rsidRPr="00300E62">
        <w:t>, con características económicas buenas y sostenibles</w:t>
      </w:r>
      <w:r w:rsidR="00CD16B3" w:rsidRPr="00300E62">
        <w:t xml:space="preserve"> y lideradas por gerentes en los cuales confíe y admire</w:t>
      </w:r>
      <w:r w:rsidR="00F828AD" w:rsidRPr="00300E62">
        <w:t xml:space="preserve"> </w:t>
      </w:r>
      <w:r w:rsidR="00F828AD" w:rsidRPr="00300E62">
        <w:fldChar w:fldCharType="begin" w:fldLock="1"/>
      </w:r>
      <w:r w:rsidR="005F1B35" w:rsidRPr="00300E62">
        <w:instrText>ADDIN CSL_CITATION {"citationItems":[{"id":"ITEM-1","itemData":{"URL":"https://www.berkshirehathaway.com/letters/1994.html","accessed":{"date-parts":[["2021","10","18"]]},"author":[{"dropping-particle":"","family":"Buffett","given":"Warren E.","non-dropping-particle":"","parse-names":false,"suffix":""}],"container-title":"Berkshire Hathaway","id":"ITEM-1","issued":{"date-parts":[["1995","3","7"]]},"title":"Chairman's Letter - 1994","type":"webpage"},"uris":["http://www.mendeley.com/documents/?uuid=43113868-6248-3fac-a2db-7d3d6224e1a5"]}],"mendeley":{"formattedCitation":"(W. E. Buffett, 1995)","plainTextFormattedCitation":"(W. E. Buffett, 1995)","previouslyFormattedCitation":"(W. E. Buffett, 1995)"},"properties":{"noteIndex":0},"schema":"https://github.com/citation-style-language/schema/raw/master/csl-citation.json"}</w:instrText>
      </w:r>
      <w:r w:rsidR="00F828AD" w:rsidRPr="00300E62">
        <w:fldChar w:fldCharType="separate"/>
      </w:r>
      <w:r w:rsidR="00F828AD" w:rsidRPr="00300E62">
        <w:rPr>
          <w:noProof/>
        </w:rPr>
        <w:t>(W. E. Buffett, 1995)</w:t>
      </w:r>
      <w:r w:rsidR="00F828AD" w:rsidRPr="00300E62">
        <w:fldChar w:fldCharType="end"/>
      </w:r>
      <w:r w:rsidR="00CD16B3" w:rsidRPr="00300E62">
        <w:t xml:space="preserve">. </w:t>
      </w:r>
      <w:r w:rsidR="00553E82" w:rsidRPr="00300E62">
        <w:t xml:space="preserve">Para acceder a invertir en un negocio, Buffett busca entender </w:t>
      </w:r>
      <w:r w:rsidR="007B7C6B" w:rsidRPr="00300E62">
        <w:t>las políticas contables,</w:t>
      </w:r>
      <w:r w:rsidR="0093701D" w:rsidRPr="00300E62">
        <w:t xml:space="preserve"> tales como</w:t>
      </w:r>
      <w:r w:rsidR="007B7C6B" w:rsidRPr="00300E62">
        <w:t xml:space="preserve"> la contabilización de los valores en libros de los activos, </w:t>
      </w:r>
      <w:r w:rsidR="00FD1077" w:rsidRPr="00300E62">
        <w:t>el apalancamiento financiero</w:t>
      </w:r>
      <w:r w:rsidR="00EC7BD2" w:rsidRPr="00300E62">
        <w:t>. Además</w:t>
      </w:r>
      <w:r w:rsidR="00094420">
        <w:t>,</w:t>
      </w:r>
      <w:r w:rsidR="00EC7BD2" w:rsidRPr="00300E62">
        <w:t xml:space="preserve"> de</w:t>
      </w:r>
      <w:r w:rsidR="00094420">
        <w:t>be</w:t>
      </w:r>
      <w:r w:rsidR="00EC7BD2" w:rsidRPr="00300E62">
        <w:t xml:space="preserve"> tener un profundo conocimiento de las condiciones económicas de la industria.</w:t>
      </w:r>
      <w:r w:rsidR="005F1B35" w:rsidRPr="00300E62">
        <w:t xml:space="preserve"> </w:t>
      </w:r>
      <w:r w:rsidR="005F1B35" w:rsidRPr="00300E62">
        <w:fldChar w:fldCharType="begin" w:fldLock="1"/>
      </w:r>
      <w:r w:rsidR="00670253" w:rsidRPr="00300E62">
        <w:instrText>ADDIN CSL_CITATION {"citationItems":[{"id":"ITEM-1","itemData":{"URL":"https://www.berkshirehathaway.com/letters/1982.html","accessed":{"date-parts":[["2021","10","25"]]},"author":[{"dropping-particle":"","family":"Buffett","given":"Warren","non-dropping-particle":"","parse-names":false,"suffix":""}],"container-title":"1982 Berkshire Hathaway Chairman Letter","id":"ITEM-1","issued":{"date-parts":[["1983","3","3"]]},"title":"Chairman's Letter - 1982","type":"webpage"},"uris":["http://www.mendeley.com/documents/?uuid=5d93bd6c-5359-3e83-ba9f-742bcf79c49b"]}],"mendeley":{"formattedCitation":"(W. Buffett, 1983)","plainTextFormattedCitation":"(W. Buffett, 1983)","previouslyFormattedCitation":"(W. Buffett, 1983)"},"properties":{"noteIndex":0},"schema":"https://github.com/citation-style-language/schema/raw/master/csl-citation.json"}</w:instrText>
      </w:r>
      <w:r w:rsidR="005F1B35" w:rsidRPr="00300E62">
        <w:fldChar w:fldCharType="separate"/>
      </w:r>
      <w:r w:rsidR="005F1B35" w:rsidRPr="00300E62">
        <w:rPr>
          <w:noProof/>
        </w:rPr>
        <w:t>(W. Buffett, 1983)</w:t>
      </w:r>
      <w:r w:rsidR="005F1B35" w:rsidRPr="00300E62">
        <w:fldChar w:fldCharType="end"/>
      </w:r>
      <w:r w:rsidR="005F1B35" w:rsidRPr="00300E62">
        <w:t xml:space="preserve">. </w:t>
      </w:r>
      <w:r w:rsidR="00003103" w:rsidRPr="00300E62">
        <w:t xml:space="preserve">Buffett ha afirmado, que </w:t>
      </w:r>
      <w:r w:rsidR="00EE1F39" w:rsidRPr="00300E62">
        <w:t>es complicado evaluar las características económicas de largo plazo de industrias que cambian muy rápidamente.</w:t>
      </w:r>
      <w:r w:rsidR="004A0BF1" w:rsidRPr="00300E62">
        <w:t xml:space="preserve"> Se pregunta por qué va a intentar predecir el futuro de esas industrias</w:t>
      </w:r>
      <w:r w:rsidR="008764B7" w:rsidRPr="00300E62">
        <w:t xml:space="preserve"> cuando </w:t>
      </w:r>
      <w:r w:rsidR="00C96A7C" w:rsidRPr="00300E62">
        <w:t xml:space="preserve">puede invertir en empresas más sencillas </w:t>
      </w:r>
      <w:r w:rsidR="007B1A28" w:rsidRPr="00300E62">
        <w:fldChar w:fldCharType="begin" w:fldLock="1"/>
      </w:r>
      <w:r w:rsidR="00037081" w:rsidRPr="00300E62">
        <w:instrText>ADDIN CSL_CITATION {"citationItems":[{"id":"ITEM-1","itemData":{"URL":"https://www.berkshirehathaway.com/letters/1993.html","accessed":{"date-parts":[["2021","10","27"]]},"author":[{"dropping-particle":"","family":"Buffett","given":"Warren E.","non-dropping-particle":"","parse-names":false,"suffix":""}],"container-title":"Berkshire Hathaway Chairman Letter","id":"ITEM-1","issued":{"date-parts":[["1994","3","1"]]},"title":"Chairman's Letter - 1993","type":"webpage"},"uris":["http://www.mendeley.com/documents/?uuid=2d4c533e-1c88-3071-ac23-4c91811abf6b"]}],"mendeley":{"formattedCitation":"(W. E. Buffett, 1994)","plainTextFormattedCitation":"(W. E. Buffett, 1994)","previouslyFormattedCitation":"(W. E. Buffett, 1994)"},"properties":{"noteIndex":0},"schema":"https://github.com/citation-style-language/schema/raw/master/csl-citation.json"}</w:instrText>
      </w:r>
      <w:r w:rsidR="007B1A28" w:rsidRPr="00300E62">
        <w:fldChar w:fldCharType="separate"/>
      </w:r>
      <w:r w:rsidR="007B1A28" w:rsidRPr="00300E62">
        <w:rPr>
          <w:noProof/>
        </w:rPr>
        <w:t>(W. E. Buffett, 1994)</w:t>
      </w:r>
      <w:r w:rsidR="007B1A28" w:rsidRPr="00300E62">
        <w:fldChar w:fldCharType="end"/>
      </w:r>
      <w:r w:rsidR="00C96A7C" w:rsidRPr="00300E62">
        <w:t>.</w:t>
      </w:r>
      <w:r w:rsidR="00D5790B" w:rsidRPr="00300E62">
        <w:t xml:space="preserve"> Las características de la industria que Buffett analiza son</w:t>
      </w:r>
      <w:r w:rsidR="005E0B2F" w:rsidRPr="00300E62">
        <w:t xml:space="preserve"> cantidad de competidores, y su poder, las barreras de entrada al negocio, los factores de diferenciación</w:t>
      </w:r>
      <w:r w:rsidR="00532C97" w:rsidRPr="00300E62">
        <w:t xml:space="preserve"> y determinar si se trata o no de un negocio tipo commodity</w:t>
      </w:r>
      <w:r w:rsidR="004D3C14" w:rsidRPr="00300E62">
        <w:t xml:space="preserve"> </w:t>
      </w:r>
      <w:r w:rsidR="004D3C14" w:rsidRPr="00300E62">
        <w:fldChar w:fldCharType="begin" w:fldLock="1"/>
      </w:r>
      <w:r w:rsidR="00242961" w:rsidRPr="00300E62">
        <w:instrText>ADDIN CSL_CITATION {"citationItems":[{"id":"ITEM-1","itemData":{"URL":"https://www.berkshirehathaway.com/letters/1987.html","accessed":{"date-parts":[["2021","10","18"]]},"author":[{"dropping-particle":"","family":"Buffett","given":"Warren E.","non-dropping-particle":"","parse-names":false,"suffix":""}],"container-title":"berkshirehathaway.com","id":"ITEM-1","issued":{"date-parts":[["1988","2","29"]]},"title":"Chairman's Letter - 1987","type":"webpage"},"uris":["http://www.mendeley.com/documents/?uuid=ec7c6973-7ec3-322b-848b-18b3407ce4e3"]}],"mendeley":{"formattedCitation":"(W. E. Buffett, 1988)","plainTextFormattedCitation":"(W. E. Buffett, 1988)","previouslyFormattedCitation":"(W. E. Buffett, 1988)"},"properties":{"noteIndex":0},"schema":"https://github.com/citation-style-language/schema/raw/master/csl-citation.json"}</w:instrText>
      </w:r>
      <w:r w:rsidR="004D3C14" w:rsidRPr="00300E62">
        <w:fldChar w:fldCharType="separate"/>
      </w:r>
      <w:r w:rsidR="004D3C14" w:rsidRPr="00300E62">
        <w:rPr>
          <w:noProof/>
        </w:rPr>
        <w:t>(W. E. Buffett, 1988)</w:t>
      </w:r>
      <w:r w:rsidR="004D3C14" w:rsidRPr="00300E62">
        <w:fldChar w:fldCharType="end"/>
      </w:r>
      <w:r w:rsidR="00532C97" w:rsidRPr="00300E62">
        <w:t>.</w:t>
      </w:r>
    </w:p>
    <w:p w14:paraId="002617EC" w14:textId="574DF51C" w:rsidR="00981B9D" w:rsidRPr="00300E62" w:rsidRDefault="00D87457" w:rsidP="00B36344">
      <w:pPr>
        <w:pStyle w:val="ListParagraph"/>
        <w:numPr>
          <w:ilvl w:val="1"/>
          <w:numId w:val="21"/>
        </w:numPr>
      </w:pPr>
      <w:r w:rsidRPr="00300E62">
        <w:rPr>
          <w:b/>
          <w:bCs/>
          <w:u w:val="single"/>
        </w:rPr>
        <w:t>Negocios con características de franquicia</w:t>
      </w:r>
      <w:r w:rsidRPr="00300E62">
        <w:t xml:space="preserve">: Según Buffett, una franquicia económica, </w:t>
      </w:r>
      <w:r w:rsidR="00435127" w:rsidRPr="00300E62">
        <w:t xml:space="preserve">proviene de un producto o servicio que es </w:t>
      </w:r>
      <w:r w:rsidR="00D823F4" w:rsidRPr="00300E62">
        <w:t xml:space="preserve">considerado esencial por los consumidores, </w:t>
      </w:r>
      <w:r w:rsidR="00DB437C" w:rsidRPr="00300E62">
        <w:t xml:space="preserve">cuando </w:t>
      </w:r>
      <w:r w:rsidR="00A20B7C" w:rsidRPr="00300E62">
        <w:t>estos</w:t>
      </w:r>
      <w:r w:rsidR="00524F59" w:rsidRPr="00300E62">
        <w:t xml:space="preserve"> consideran que no tiene sustituto, </w:t>
      </w:r>
      <w:r w:rsidR="00EA7EB0" w:rsidRPr="00300E62">
        <w:t xml:space="preserve">y </w:t>
      </w:r>
      <w:r w:rsidR="00DB437C" w:rsidRPr="00300E62">
        <w:t>los productos de esta empresa no</w:t>
      </w:r>
      <w:r w:rsidR="00EA7EB0" w:rsidRPr="00300E62">
        <w:t xml:space="preserve"> está</w:t>
      </w:r>
      <w:r w:rsidR="00DB437C" w:rsidRPr="00300E62">
        <w:t>n</w:t>
      </w:r>
      <w:r w:rsidR="00EA7EB0" w:rsidRPr="00300E62">
        <w:t xml:space="preserve"> sujeto a regulaciones</w:t>
      </w:r>
      <w:r w:rsidR="003A4021" w:rsidRPr="00300E62">
        <w:t xml:space="preserve"> de precios</w:t>
      </w:r>
      <w:r w:rsidR="00F06783" w:rsidRPr="00300E62">
        <w:t xml:space="preserve">. El nivel de veracidad de estas </w:t>
      </w:r>
      <w:r w:rsidR="001A0B7E" w:rsidRPr="00300E62">
        <w:t>tres</w:t>
      </w:r>
      <w:r w:rsidR="00F06783" w:rsidRPr="00300E62">
        <w:t xml:space="preserve"> condiciones</w:t>
      </w:r>
      <w:r w:rsidR="006A1AA5" w:rsidRPr="00300E62">
        <w:t xml:space="preserve"> es demostrado por la compañía </w:t>
      </w:r>
      <w:r w:rsidR="00094420">
        <w:t>al ser</w:t>
      </w:r>
      <w:r w:rsidR="006A1AA5" w:rsidRPr="00300E62">
        <w:t xml:space="preserve"> capaz de fijar los precios de sus productos agresivamente</w:t>
      </w:r>
      <w:r w:rsidR="00CC376F" w:rsidRPr="00300E62">
        <w:t>, y como consecuencia obt</w:t>
      </w:r>
      <w:r w:rsidR="00094420">
        <w:t xml:space="preserve">eniendo </w:t>
      </w:r>
      <w:r w:rsidR="00CC376F" w:rsidRPr="00300E62">
        <w:t>un alto retorno sobre el capital invertido</w:t>
      </w:r>
      <w:r w:rsidR="00D82584" w:rsidRPr="00300E62">
        <w:t xml:space="preserve"> </w:t>
      </w:r>
      <w:r w:rsidR="00670253" w:rsidRPr="00300E62">
        <w:fldChar w:fldCharType="begin" w:fldLock="1"/>
      </w:r>
      <w:r w:rsidR="00705061" w:rsidRPr="00300E62">
        <w:instrText>ADDIN CSL_CITATION {"citationItems":[{"id":"ITEM-1","itemData":{"URL":"https://www.berkshirehathaway.com/letters/1991.html","accessed":{"date-parts":[["2021","10","27"]]},"author":[{"dropping-particle":"","family":"Buffett","given":"Warren","non-dropping-particle":"","parse-names":false,"suffix":""}],"container-title":"Berkshire Hathaway Chairmain Letter to Shareholders","id":"ITEM-1","issued":{"date-parts":[["1992","2","28"]]},"title":"Chairman's Letter - 1991","type":"webpage"},"uris":["http://www.mendeley.com/documents/?uuid=fa32f537-b9bb-337d-bdfc-d2cf5aa95e2f"]}],"mendeley":{"formattedCitation":"(W. Buffett, 1992)","plainTextFormattedCitation":"(W. Buffett, 1992)","previouslyFormattedCitation":"(W. Buffett, 1992)"},"properties":{"noteIndex":0},"schema":"https://github.com/citation-style-language/schema/raw/master/csl-citation.json"}</w:instrText>
      </w:r>
      <w:r w:rsidR="00670253" w:rsidRPr="00300E62">
        <w:fldChar w:fldCharType="separate"/>
      </w:r>
      <w:r w:rsidR="00670253" w:rsidRPr="00300E62">
        <w:rPr>
          <w:noProof/>
        </w:rPr>
        <w:t>(W. Buffett, 1992)</w:t>
      </w:r>
      <w:r w:rsidR="00670253" w:rsidRPr="00300E62">
        <w:fldChar w:fldCharType="end"/>
      </w:r>
      <w:r w:rsidR="00CC376F" w:rsidRPr="00300E62">
        <w:t>.</w:t>
      </w:r>
      <w:r w:rsidR="00D0139A" w:rsidRPr="00300E62">
        <w:t xml:space="preserve"> Los negocios con característica de franquicia p</w:t>
      </w:r>
      <w:r w:rsidR="00331BA5" w:rsidRPr="00300E62">
        <w:t xml:space="preserve">ueden beneficiarse de su capacidad para </w:t>
      </w:r>
      <w:r w:rsidR="00E52382" w:rsidRPr="00300E62">
        <w:t>incrementar</w:t>
      </w:r>
      <w:r w:rsidR="00331BA5" w:rsidRPr="00300E62">
        <w:t xml:space="preserve"> precios </w:t>
      </w:r>
      <w:r w:rsidR="00E52382" w:rsidRPr="00300E62">
        <w:t xml:space="preserve">con poca disminución de su demanda. En otras palabras, la </w:t>
      </w:r>
      <w:r w:rsidR="006D50F6" w:rsidRPr="00300E62">
        <w:t xml:space="preserve">demanda por los productos de esta compañía se </w:t>
      </w:r>
      <w:r w:rsidR="009D4879" w:rsidRPr="00300E62">
        <w:t>caracterizan</w:t>
      </w:r>
      <w:r w:rsidR="006D50F6" w:rsidRPr="00300E62">
        <w:t xml:space="preserve"> por </w:t>
      </w:r>
      <w:r w:rsidR="00E476EE" w:rsidRPr="00300E62">
        <w:t>comportarse de manera</w:t>
      </w:r>
      <w:r w:rsidR="006D50F6" w:rsidRPr="00300E62">
        <w:t xml:space="preserve"> inelástic</w:t>
      </w:r>
      <w:r w:rsidR="00E476EE" w:rsidRPr="00300E62">
        <w:t xml:space="preserve">a </w:t>
      </w:r>
      <w:r w:rsidR="006D50F6" w:rsidRPr="00300E62">
        <w:t>a</w:t>
      </w:r>
      <w:r w:rsidR="00E476EE" w:rsidRPr="00300E62">
        <w:t>ntes</w:t>
      </w:r>
      <w:r w:rsidR="006D50F6" w:rsidRPr="00300E62">
        <w:t xml:space="preserve"> las variaciones en el precio</w:t>
      </w:r>
      <w:r w:rsidR="00F37C0E" w:rsidRPr="00300E62">
        <w:t xml:space="preserve"> </w:t>
      </w:r>
      <w:r w:rsidR="00242961" w:rsidRPr="00300E62">
        <w:fldChar w:fldCharType="begin" w:fldLock="1"/>
      </w:r>
      <w:r w:rsidR="00BE49D4" w:rsidRPr="00300E62">
        <w:instrText>ADDIN CSL_CITATION {"citationItems":[{"id":"ITEM-1","itemData":{"URL":"https://www.investopedia.com/ask/answers/012915/what-difference-between-inelasticity-and-elasticity-demand.asp","accessed":{"date-parts":[["2021","10","27"]]},"author":[{"dropping-particle":"","family":"Hall","given":"Mary","non-dropping-particle":"","parse-names":false,"suffix":""}],"container-title":"Investopedia","id":"ITEM-1","issued":{"date-parts":[["2021","4","26"]]},"title":"Elasticity vs. Inelasticity of Demand Explained","type":"webpage"},"uris":["http://www.mendeley.com/documents/?uuid=66647868-1df0-36da-a8a7-9b0160868d51"]}],"mendeley":{"formattedCitation":"(Hall, 2021)","plainTextFormattedCitation":"(Hall, 2021)","previouslyFormattedCitation":"(Hall, 2021)"},"properties":{"noteIndex":0},"schema":"https://github.com/citation-style-language/schema/raw/master/csl-citation.json"}</w:instrText>
      </w:r>
      <w:r w:rsidR="00242961" w:rsidRPr="00300E62">
        <w:fldChar w:fldCharType="separate"/>
      </w:r>
      <w:r w:rsidR="00242961" w:rsidRPr="00300E62">
        <w:rPr>
          <w:noProof/>
        </w:rPr>
        <w:t>(Hall, 2021)</w:t>
      </w:r>
      <w:r w:rsidR="00242961" w:rsidRPr="00300E62">
        <w:fldChar w:fldCharType="end"/>
      </w:r>
      <w:r w:rsidR="006D50F6" w:rsidRPr="00300E62">
        <w:t>.</w:t>
      </w:r>
      <w:r w:rsidR="00E52382" w:rsidRPr="00300E62">
        <w:t xml:space="preserve"> </w:t>
      </w:r>
      <w:r w:rsidR="0018110B" w:rsidRPr="00300E62">
        <w:t xml:space="preserve">Adicionalmente, </w:t>
      </w:r>
      <w:r w:rsidR="00787DF6" w:rsidRPr="00300E62">
        <w:t>la ventaja competitiva de estos negocios debe ser tan grande que ponga freno a la entrada de nuevos competidores a su industria</w:t>
      </w:r>
      <w:r w:rsidR="001B05AF" w:rsidRPr="00300E62">
        <w:t xml:space="preserve"> </w:t>
      </w:r>
      <w:r w:rsidR="001B05AF" w:rsidRPr="00300E62">
        <w:fldChar w:fldCharType="begin" w:fldLock="1"/>
      </w:r>
      <w:r w:rsidR="00140F90" w:rsidRPr="00300E62">
        <w:instrText>ADDIN CSL_CITATION {"citationItems":[{"id":"ITEM-1","itemData":{"ISBN":"0471463396","author":[{"dropping-particle":"","family":"Greenwald","given":"Bruce C. N.","non-dropping-particle":"","parse-names":false,"suffix":""},{"dropping-particle":"","family":"Kahn","given":"Judd","non-dropping-particle":"","parse-names":false,"suffix":""},{"dropping-particle":"","family":"Sonkin","given":"Paul D.","non-dropping-particle":"","parse-names":false,"suffix":""},{"dropping-particle":"","family":"Vienna","given":"Michael","non-dropping-particle":"van","parse-names":false,"suffix":""}],"id":"ITEM-1","issued":{"date-parts":[["2004"]]},"publisher":"Wiley","title":"Value Investing: From Graham to Buffett and Beyond","type":"book"},"uris":["http://www.mendeley.com/documents/?uuid=0b2b8b1a-05a4-4f63-ab04-96505647984c"]}],"mendeley":{"formattedCitation":"(Greenwald et al., 2004)","plainTextFormattedCitation":"(Greenwald et al., 2004)","previouslyFormattedCitation":"(Greenwald et al., 2004)"},"properties":{"noteIndex":0},"schema":"https://github.com/citation-style-language/schema/raw/master/csl-citation.json"}</w:instrText>
      </w:r>
      <w:r w:rsidR="001B05AF" w:rsidRPr="00300E62">
        <w:fldChar w:fldCharType="separate"/>
      </w:r>
      <w:r w:rsidR="001B05AF" w:rsidRPr="00300E62">
        <w:rPr>
          <w:noProof/>
        </w:rPr>
        <w:t>(Greenwald et al., 2004)</w:t>
      </w:r>
      <w:r w:rsidR="001B05AF" w:rsidRPr="00300E62">
        <w:fldChar w:fldCharType="end"/>
      </w:r>
      <w:r w:rsidR="00787DF6" w:rsidRPr="00300E62">
        <w:t>.</w:t>
      </w:r>
    </w:p>
    <w:p w14:paraId="4C131C73" w14:textId="48E81873" w:rsidR="009209A1" w:rsidRDefault="009209A1" w:rsidP="00B36344">
      <w:pPr>
        <w:pStyle w:val="ListParagraph"/>
        <w:numPr>
          <w:ilvl w:val="1"/>
          <w:numId w:val="21"/>
        </w:numPr>
      </w:pPr>
      <w:r>
        <w:rPr>
          <w:b/>
          <w:bCs/>
          <w:u w:val="single"/>
        </w:rPr>
        <w:t>Negocios con un monopolio del consumidor:</w:t>
      </w:r>
      <w:r w:rsidR="00515285">
        <w:t xml:space="preserve"> Un negocio cuenta con un monopolio del consumidor</w:t>
      </w:r>
      <w:r w:rsidR="00D43B3B">
        <w:t xml:space="preserve"> cuando vende productos cuyas características son </w:t>
      </w:r>
      <w:r w:rsidR="00D039BD">
        <w:t>tan</w:t>
      </w:r>
      <w:r w:rsidR="00D43B3B">
        <w:t xml:space="preserve"> atractivas para los clientes</w:t>
      </w:r>
      <w:r w:rsidR="00D039BD">
        <w:t xml:space="preserve"> de manera que estos desarrollan fidelidad a la compañía y al producto que vende. </w:t>
      </w:r>
      <w:r w:rsidR="00305949">
        <w:t xml:space="preserve">Según Mary Buffett, para determinar si </w:t>
      </w:r>
      <w:r w:rsidR="007D6636">
        <w:t>un</w:t>
      </w:r>
      <w:r w:rsidR="00974488">
        <w:t>a empresa A</w:t>
      </w:r>
      <w:r w:rsidR="007D6636">
        <w:t xml:space="preserve"> cuenta con mon</w:t>
      </w:r>
      <w:r w:rsidR="00B74812">
        <w:t>o</w:t>
      </w:r>
      <w:r w:rsidR="007D6636">
        <w:t xml:space="preserve">polio del consumidor, Warren Buffett se plantea la siguiente pregunta: </w:t>
      </w:r>
      <w:r w:rsidR="00582609">
        <w:t xml:space="preserve">Si tuviera acceso a </w:t>
      </w:r>
      <w:r w:rsidR="00105DD8">
        <w:t>dos mil</w:t>
      </w:r>
      <w:r w:rsidR="00582609">
        <w:t xml:space="preserve"> millones de dólares en efectivo</w:t>
      </w:r>
      <w:r w:rsidR="00821024">
        <w:t xml:space="preserve">, y contara con la disponibilidad de los mejores gerentes </w:t>
      </w:r>
      <w:r w:rsidR="00A2127A">
        <w:t>de Estados Unidos, ¿podría iniciar un</w:t>
      </w:r>
      <w:r w:rsidR="00974488">
        <w:t xml:space="preserve"> nuevo</w:t>
      </w:r>
      <w:r w:rsidR="00A2127A">
        <w:t xml:space="preserve"> negocio</w:t>
      </w:r>
      <w:r w:rsidR="00974488">
        <w:t>, la empresa B</w:t>
      </w:r>
      <w:r w:rsidR="00A2127A">
        <w:t xml:space="preserve"> </w:t>
      </w:r>
      <w:r w:rsidR="00974488">
        <w:t>y</w:t>
      </w:r>
      <w:r w:rsidR="00A2127A">
        <w:t xml:space="preserve"> competir de </w:t>
      </w:r>
      <w:r w:rsidR="00974488">
        <w:t xml:space="preserve">manera exitosa </w:t>
      </w:r>
      <w:r w:rsidR="00643547">
        <w:t>con la empresa A? Si la respuesta es</w:t>
      </w:r>
      <w:r w:rsidR="00F21FE8">
        <w:t xml:space="preserve"> </w:t>
      </w:r>
      <w:r w:rsidR="00094420">
        <w:t>negativa</w:t>
      </w:r>
      <w:r w:rsidR="00643547">
        <w:t>, entonces la empresa A cuenta con un monopolio del consumidor</w:t>
      </w:r>
      <w:r w:rsidR="00062885">
        <w:t xml:space="preserve"> </w:t>
      </w:r>
      <w:r w:rsidR="00062885">
        <w:fldChar w:fldCharType="begin" w:fldLock="1"/>
      </w:r>
      <w:r w:rsidR="0006115D">
        <w:instrText>ADDIN CSL_CITATION {"citationItems":[{"id":"ITEM-1","itemData":{"author":[{"dropping-particle":"","family":"Clark","given":"David","non-dropping-particle":"","parse-names":false,"suffix":""},{"dropping-particle":"","family":"Buffett","given":"Mary","non-dropping-particle":"","parse-names":false,"suffix":""}],"id":"ITEM-1","issued":{"date-parts":[["1997"]]},"title":"Buffettology","type":"book"},"uris":["http://www.mendeley.com/documents/?uuid=485dcda7-95d3-4863-994b-380b01f357d6"]}],"mendeley":{"formattedCitation":"(Clark &amp; Buffett, 1997)","plainTextFormattedCitation":"(Clark &amp; Buffett, 1997)","previouslyFormattedCitation":"(Clark &amp; Buffett, 1997)"},"properties":{"noteIndex":0},"schema":"https://github.com/citation-style-language/schema/raw/master/csl-citation.json"}</w:instrText>
      </w:r>
      <w:r w:rsidR="00062885">
        <w:fldChar w:fldCharType="separate"/>
      </w:r>
      <w:r w:rsidR="00062885" w:rsidRPr="00062885">
        <w:rPr>
          <w:noProof/>
        </w:rPr>
        <w:t>(Clark &amp; Buffett, 1997)</w:t>
      </w:r>
      <w:r w:rsidR="00062885">
        <w:fldChar w:fldCharType="end"/>
      </w:r>
      <w:r w:rsidR="00643547">
        <w:t>.</w:t>
      </w:r>
    </w:p>
    <w:p w14:paraId="212E5BFB" w14:textId="609F4CB9" w:rsidR="00B7300F" w:rsidRDefault="001254A8" w:rsidP="00B36344">
      <w:pPr>
        <w:pStyle w:val="ListParagraph"/>
        <w:numPr>
          <w:ilvl w:val="1"/>
          <w:numId w:val="21"/>
        </w:numPr>
      </w:pPr>
      <w:r>
        <w:rPr>
          <w:b/>
          <w:bCs/>
          <w:u w:val="single"/>
        </w:rPr>
        <w:t>Negocios con c</w:t>
      </w:r>
      <w:r w:rsidR="00814834">
        <w:rPr>
          <w:b/>
          <w:bCs/>
          <w:u w:val="single"/>
        </w:rPr>
        <w:t xml:space="preserve">aracterísticas </w:t>
      </w:r>
      <w:r>
        <w:rPr>
          <w:b/>
          <w:bCs/>
          <w:u w:val="single"/>
        </w:rPr>
        <w:t>económicas excelentes</w:t>
      </w:r>
      <w:r w:rsidR="00814834">
        <w:rPr>
          <w:b/>
          <w:bCs/>
          <w:u w:val="single"/>
        </w:rPr>
        <w:t>:</w:t>
      </w:r>
      <w:r w:rsidR="00B24D45">
        <w:t xml:space="preserve"> Buffett evalúa el poderío financiero de la siguiente manera: busca n</w:t>
      </w:r>
      <w:r w:rsidR="006478CA" w:rsidRPr="00814834">
        <w:t xml:space="preserve">egocios que </w:t>
      </w:r>
      <w:r w:rsidR="006478CA" w:rsidRPr="00D64B09">
        <w:t>requieren poco capital para operar y crecer y</w:t>
      </w:r>
      <w:r w:rsidR="006478CA" w:rsidRPr="00814834">
        <w:t xml:space="preserve"> </w:t>
      </w:r>
      <w:r w:rsidR="006478CA" w:rsidRPr="00D64B09">
        <w:t xml:space="preserve">con </w:t>
      </w:r>
      <w:r w:rsidR="00D56E43" w:rsidRPr="00D64B09">
        <w:t>retornos sobre el capital invertido consistentemente altos</w:t>
      </w:r>
      <w:r w:rsidR="008616EC" w:rsidRPr="00D64B09">
        <w:t>, v</w:t>
      </w:r>
      <w:r w:rsidR="00ED50F6" w:rsidRPr="00D64B09">
        <w:t>arias</w:t>
      </w:r>
      <w:r w:rsidR="006B6C4B" w:rsidRPr="00D64B09">
        <w:t xml:space="preserve"> fuente</w:t>
      </w:r>
      <w:r w:rsidR="00ED50F6" w:rsidRPr="00D64B09">
        <w:t>s</w:t>
      </w:r>
      <w:r w:rsidR="006B6C4B" w:rsidRPr="00D64B09">
        <w:t xml:space="preserve"> de ganancias grande</w:t>
      </w:r>
      <w:r w:rsidR="00CC5E7E" w:rsidRPr="00D64B09">
        <w:t>s</w:t>
      </w:r>
      <w:r w:rsidR="006B6C4B" w:rsidRPr="00D64B09">
        <w:t xml:space="preserve"> y segura</w:t>
      </w:r>
      <w:r w:rsidR="00111B1C" w:rsidRPr="00D64B09">
        <w:t>s</w:t>
      </w:r>
      <w:r w:rsidR="008616EC" w:rsidRPr="00D64B09">
        <w:t>, m</w:t>
      </w:r>
      <w:r w:rsidR="003F75DD" w:rsidRPr="00D64B09">
        <w:t>uchos activos líquidos</w:t>
      </w:r>
      <w:r w:rsidR="008616EC" w:rsidRPr="00D64B09">
        <w:t>, d</w:t>
      </w:r>
      <w:r w:rsidR="003F75DD" w:rsidRPr="00D64B09">
        <w:t xml:space="preserve">euda de </w:t>
      </w:r>
      <w:r w:rsidR="00B24D45" w:rsidRPr="00D64B09">
        <w:t>corto</w:t>
      </w:r>
      <w:r w:rsidR="008616EC" w:rsidRPr="00D64B09">
        <w:t xml:space="preserve"> y largo</w:t>
      </w:r>
      <w:r w:rsidR="00B24D45" w:rsidRPr="00D64B09">
        <w:t xml:space="preserve"> plazo baja</w:t>
      </w:r>
      <w:r w:rsidR="00B24D45">
        <w:t>.</w:t>
      </w:r>
      <w:r w:rsidR="00F6577A">
        <w:t xml:space="preserve"> El retorno sobre el capital invertido</w:t>
      </w:r>
      <w:r w:rsidR="0033638B">
        <w:t xml:space="preserve"> (ROIC, por sus siglas en inglés)</w:t>
      </w:r>
      <w:r w:rsidR="00F6577A">
        <w:t xml:space="preserve"> se </w:t>
      </w:r>
      <w:r w:rsidR="00261C59">
        <w:t>calcula</w:t>
      </w:r>
      <w:r w:rsidR="0033638B">
        <w:t xml:space="preserve"> de la siguiente manera</w:t>
      </w:r>
    </w:p>
    <w:p w14:paraId="7B46CECE" w14:textId="19D42191" w:rsidR="0033638B" w:rsidRPr="0033638B" w:rsidRDefault="0033638B" w:rsidP="00B36344">
      <w:pPr>
        <w:pStyle w:val="ListParagraph"/>
        <w:numPr>
          <w:ilvl w:val="2"/>
          <w:numId w:val="21"/>
        </w:numPr>
      </w:pPr>
      <m:oMath>
        <m:r>
          <w:rPr>
            <w:rFonts w:ascii="Cambria Math" w:hAnsi="Cambria Math"/>
          </w:rPr>
          <m:t>ROIC=</m:t>
        </m:r>
        <m:f>
          <m:fPr>
            <m:ctrlPr>
              <w:rPr>
                <w:rFonts w:ascii="Cambria Math" w:hAnsi="Cambria Math"/>
                <w:i/>
              </w:rPr>
            </m:ctrlPr>
          </m:fPr>
          <m:num>
            <m:r>
              <w:rPr>
                <w:rFonts w:ascii="Cambria Math" w:hAnsi="Cambria Math"/>
              </w:rPr>
              <m:t>Utilidad Operativa Despues de Impuestos</m:t>
            </m:r>
          </m:num>
          <m:den>
            <m:r>
              <w:rPr>
                <w:rFonts w:ascii="Cambria Math" w:hAnsi="Cambria Math"/>
              </w:rPr>
              <m:t>Capital Invertido</m:t>
            </m:r>
          </m:den>
        </m:f>
      </m:oMath>
    </w:p>
    <w:p w14:paraId="73E10AF5" w14:textId="36C1702A" w:rsidR="00EB016E" w:rsidRDefault="00EB016E" w:rsidP="00B36344">
      <w:pPr>
        <w:pStyle w:val="ListParagraph"/>
        <w:numPr>
          <w:ilvl w:val="3"/>
          <w:numId w:val="21"/>
        </w:numPr>
      </w:pPr>
      <m:oMath>
        <m:r>
          <w:rPr>
            <w:rFonts w:ascii="Cambria Math" w:hAnsi="Cambria Math"/>
          </w:rPr>
          <m:t>UODI=Utilidad Operativa∙(1-Tasa Impositiva Efectiva)</m:t>
        </m:r>
      </m:oMath>
    </w:p>
    <w:p w14:paraId="6F8FDDAF" w14:textId="2DFB188A" w:rsidR="00412F0C" w:rsidRDefault="00894F6A" w:rsidP="00B36344">
      <w:pPr>
        <w:pStyle w:val="ListParagraph"/>
        <w:numPr>
          <w:ilvl w:val="3"/>
          <w:numId w:val="21"/>
        </w:numPr>
      </w:pPr>
      <w:bookmarkStart w:id="30" w:name="_Hlk86321051"/>
      <m:oMath>
        <m:r>
          <w:rPr>
            <w:rFonts w:ascii="Cambria Math" w:hAnsi="Cambria Math"/>
          </w:rPr>
          <m:t>Capital Invertido=KTNO+Activo Fijo</m:t>
        </m:r>
      </m:oMath>
    </w:p>
    <w:bookmarkEnd w:id="30"/>
    <w:p w14:paraId="00BCFAC9" w14:textId="2B00E7A4" w:rsidR="00B4238B" w:rsidRDefault="00B4238B" w:rsidP="00B36344">
      <w:pPr>
        <w:pStyle w:val="ListParagraph"/>
        <w:numPr>
          <w:ilvl w:val="3"/>
          <w:numId w:val="21"/>
        </w:numPr>
      </w:pPr>
      <m:oMath>
        <m:r>
          <w:rPr>
            <w:rFonts w:ascii="Cambria Math" w:hAnsi="Cambria Math"/>
          </w:rPr>
          <m:t>Capital Invertido=Deuda con Costo+Patrimonio</m:t>
        </m:r>
      </m:oMath>
    </w:p>
    <w:p w14:paraId="246A6BF9" w14:textId="3C1FE870" w:rsidR="00B4238B" w:rsidRDefault="00671559" w:rsidP="007C13B5">
      <w:pPr>
        <w:ind w:left="1416"/>
      </w:pPr>
      <w:r>
        <w:t>La otra cara de la moneda del retorno sobre el capital invertido</w:t>
      </w:r>
      <w:r w:rsidR="00DF62BB">
        <w:t xml:space="preserve"> es el EVA: Economic Value Added</w:t>
      </w:r>
      <w:r w:rsidR="00832A2F">
        <w:t>. Sin embargo, Buffett</w:t>
      </w:r>
      <w:r w:rsidR="007F7CE3">
        <w:t>, como inversionista,</w:t>
      </w:r>
      <w:r w:rsidR="00832A2F">
        <w:t xml:space="preserve"> no utiliza este indicador porque incorpora un costo del capital</w:t>
      </w:r>
      <w:r w:rsidR="00F74661">
        <w:t xml:space="preserve"> que no tiene sentido</w:t>
      </w:r>
      <w:r w:rsidR="00F27B17">
        <w:t xml:space="preserve"> </w:t>
      </w:r>
      <w:r w:rsidR="00F27B17">
        <w:fldChar w:fldCharType="begin" w:fldLock="1"/>
      </w:r>
      <w:r w:rsidR="00001570">
        <w:instrText>ADDIN CSL_CITATION {"citationItems":[{"id":"ITEM-1","itemData":{"URL":"https://www.youtube.com/watch?v=f1lhGlHtd9s","accessed":{"date-parts":[["2021","10","28"]]},"author":[{"dropping-particle":"","family":"YAPPS","given":"","non-dropping-particle":"","parse-names":false,"suffix":""}],"container-title":"YAPPS","id":"ITEM-1","issued":{"date-parts":[["2020","12","6"]]},"title":"</w:instrText>
      </w:r>
      <w:r w:rsidR="00001570">
        <w:rPr>
          <w:rFonts w:ascii="MS Gothic" w:eastAsia="MS Gothic" w:hAnsi="MS Gothic" w:cs="MS Gothic" w:hint="eastAsia"/>
        </w:rPr>
        <w:instrText>【</w:instrText>
      </w:r>
      <w:r w:rsidR="00001570">
        <w:instrText>C:W.B Ep. 203</w:instrText>
      </w:r>
      <w:r w:rsidR="00001570">
        <w:rPr>
          <w:rFonts w:ascii="MS Gothic" w:eastAsia="MS Gothic" w:hAnsi="MS Gothic" w:cs="MS Gothic" w:hint="eastAsia"/>
        </w:rPr>
        <w:instrText>】</w:instrText>
      </w:r>
      <w:r w:rsidR="00001570">
        <w:instrText>Warren Buffett &amp; Charlie Munger on EVA. | Berkshire Hathaway 2000 - YouTube","type":"webpage"},"uris":["http://www.mendeley.com/documents/?uuid=dff2791e-ae26-3379-8f1e-cd5e5ac39ee6"]}],"mendeley":{"formattedCitation":"(YAPPS, 2020)","plainTextFormattedCitation":"(YAPPS, 2020)","previouslyFormattedCitation":"(YAPPS, 2020)"},"properties":{"noteIndex":0},"schema":"https://github.com/citation-style-language/schema/raw/master/csl-citation.json"}</w:instrText>
      </w:r>
      <w:r w:rsidR="00F27B17">
        <w:fldChar w:fldCharType="separate"/>
      </w:r>
      <w:r w:rsidR="00F27B17" w:rsidRPr="00F27B17">
        <w:rPr>
          <w:noProof/>
        </w:rPr>
        <w:t>(YAPPS, 2020)</w:t>
      </w:r>
      <w:r w:rsidR="00F27B17">
        <w:fldChar w:fldCharType="end"/>
      </w:r>
      <w:r w:rsidR="00F74661">
        <w:t xml:space="preserve">. </w:t>
      </w:r>
      <w:r w:rsidR="00083DF5">
        <w:t xml:space="preserve">Un inversionista externo no conoce el costo del capital, además utiliza el modelo CAPM, el cual Buffett </w:t>
      </w:r>
      <w:r w:rsidR="00001570">
        <w:t xml:space="preserve">evita </w:t>
      </w:r>
      <w:r w:rsidR="00001570">
        <w:fldChar w:fldCharType="begin" w:fldLock="1"/>
      </w:r>
      <w:r w:rsidR="00EF7446">
        <w:instrText>ADDIN CSL_CITATION {"citationItems":[{"id":"ITEM-1","itemData":{"URL":"https://www.berkshirehathaway.com/letters/1993.html","accessed":{"date-parts":[["2021","10","27"]]},"author":[{"dropping-particle":"","family":"Buffett","given":"Warren E.","non-dropping-particle":"","parse-names":false,"suffix":""}],"container-title":"Berkshire Hathaway Chairman Letter","id":"ITEM-1","issued":{"date-parts":[["1994","3","1"]]},"title":"Chairman's Letter - 1993","type":"webpage"},"uris":["http://www.mendeley.com/documents/?uuid=2d4c533e-1c88-3071-ac23-4c91811abf6b"]}],"mendeley":{"formattedCitation":"(W. E. Buffett, 1994)","plainTextFormattedCitation":"(W. E. Buffett, 1994)","previouslyFormattedCitation":"(W. E. Buffett, 1994)"},"properties":{"noteIndex":0},"schema":"https://github.com/citation-style-language/schema/raw/master/csl-citation.json"}</w:instrText>
      </w:r>
      <w:r w:rsidR="00001570">
        <w:fldChar w:fldCharType="separate"/>
      </w:r>
      <w:r w:rsidR="00001570" w:rsidRPr="00001570">
        <w:rPr>
          <w:noProof/>
        </w:rPr>
        <w:t>(W. E. Buffett, 1994)</w:t>
      </w:r>
      <w:r w:rsidR="00001570">
        <w:fldChar w:fldCharType="end"/>
      </w:r>
      <w:r w:rsidR="00083DF5">
        <w:t>.</w:t>
      </w:r>
    </w:p>
    <w:p w14:paraId="0849A382" w14:textId="7BA67EF3" w:rsidR="007C13B5" w:rsidRDefault="007C13B5" w:rsidP="007C13B5">
      <w:pPr>
        <w:ind w:left="1416"/>
      </w:pPr>
      <w:r>
        <w:t xml:space="preserve">Volviendo al ROIC, </w:t>
      </w:r>
      <w:r w:rsidR="00770C15">
        <w:t>una de las ideas centrales en los negocios es que el factor más importante en la generación de valor es</w:t>
      </w:r>
      <w:r w:rsidR="00ED4BF9">
        <w:t xml:space="preserve"> obtener un retorno sobre el capital invertido mayor que el costo del capital.</w:t>
      </w:r>
      <w:r w:rsidR="00EA3DCE">
        <w:t xml:space="preserve"> </w:t>
      </w:r>
      <w:r w:rsidR="0000427C">
        <w:t xml:space="preserve">Buffett afirma que el mejor negocio </w:t>
      </w:r>
      <w:r w:rsidR="00DD5021">
        <w:t>en el cual se puede tener participación es aquel que puede emplear</w:t>
      </w:r>
      <w:r w:rsidR="00D350B6">
        <w:t xml:space="preserve"> capital</w:t>
      </w:r>
      <w:r w:rsidR="00094420">
        <w:t xml:space="preserve"> incremental</w:t>
      </w:r>
      <w:r w:rsidR="00D350B6">
        <w:t xml:space="preserve"> a tasas de retornos consistentemente altas</w:t>
      </w:r>
      <w:r w:rsidR="00D20E49">
        <w:t>. Este tipo de negocios suele</w:t>
      </w:r>
      <w:r w:rsidR="007B1845">
        <w:t>n</w:t>
      </w:r>
      <w:r w:rsidR="00D20E49">
        <w:t xml:space="preserve"> requerir poco capital para operar y crecer </w:t>
      </w:r>
      <w:r w:rsidR="00EF7446">
        <w:fldChar w:fldCharType="begin" w:fldLock="1"/>
      </w:r>
      <w:r w:rsidR="00537A6A">
        <w:instrText>ADDIN CSL_CITATION {"citationItems":[{"id":"ITEM-1","itemData":{"URL":"https://www.berkshirehathaway.com/letters/1992.html","accessed":{"date-parts":[["2021","10","28"]]},"author":[{"dropping-particle":"","family":"Buffett","given":"Warren E.","non-dropping-particle":"","parse-names":false,"suffix":""}],"container-title":"Berkshire Hathaway Letters to Shareholders","id":"ITEM-1","issued":{"date-parts":[["1993","3","1"]]},"title":"Chairman's Letter - 1992","type":"webpage"},"uris":["http://www.mendeley.com/documents/?uuid=b98ef22e-c004-368d-9f20-9459bc6ff995"]}],"mendeley":{"formattedCitation":"(W. E. Buffett, 1993)","plainTextFormattedCitation":"(W. E. Buffett, 1993)","previouslyFormattedCitation":"(W. E. Buffett, 1993)"},"properties":{"noteIndex":0},"schema":"https://github.com/citation-style-language/schema/raw/master/csl-citation.json"}</w:instrText>
      </w:r>
      <w:r w:rsidR="00EF7446">
        <w:fldChar w:fldCharType="separate"/>
      </w:r>
      <w:r w:rsidR="00EF7446" w:rsidRPr="00EF7446">
        <w:rPr>
          <w:noProof/>
        </w:rPr>
        <w:t>(W. E. Buffett, 1993)</w:t>
      </w:r>
      <w:r w:rsidR="00EF7446">
        <w:fldChar w:fldCharType="end"/>
      </w:r>
      <w:r w:rsidR="00D20E49">
        <w:t>.</w:t>
      </w:r>
    </w:p>
    <w:p w14:paraId="17069D54" w14:textId="21A39F24" w:rsidR="00C82C27" w:rsidRDefault="00254C20" w:rsidP="007C13B5">
      <w:pPr>
        <w:ind w:left="1416"/>
      </w:pPr>
      <w:r>
        <w:t>Preferiblemente, los requerimientos de capital de trabajo</w:t>
      </w:r>
      <w:r w:rsidR="004F4AC3">
        <w:t xml:space="preserve"> deben ser bajos y</w:t>
      </w:r>
      <w:r w:rsidR="00B077B9">
        <w:t xml:space="preserve"> </w:t>
      </w:r>
      <w:r w:rsidR="00C4259A">
        <w:t xml:space="preserve">no </w:t>
      </w:r>
      <w:r w:rsidR="00406DBA">
        <w:t>deben crecer en menor proporción que las ventas</w:t>
      </w:r>
      <w:r w:rsidR="00C4259A">
        <w:t xml:space="preserve">. </w:t>
      </w:r>
      <w:r w:rsidR="00200D06">
        <w:t>En términos ideales, las utilidades de una empresa deben crecer cada vez más a tasas altas</w:t>
      </w:r>
      <w:r w:rsidR="001C7015">
        <w:t xml:space="preserve">, </w:t>
      </w:r>
      <w:r w:rsidR="00463F95">
        <w:t>sin requerir inversiones ostensibles en activos fijos</w:t>
      </w:r>
      <w:r w:rsidR="007B5AFD">
        <w:t>.</w:t>
      </w:r>
      <w:r w:rsidR="00B761E0">
        <w:t xml:space="preserve"> </w:t>
      </w:r>
      <w:r w:rsidR="00D137B9">
        <w:t xml:space="preserve">Ceteris paribus, </w:t>
      </w:r>
      <w:r w:rsidR="00F959B8">
        <w:t>si las utilidades de la empresa crecen</w:t>
      </w:r>
      <w:r w:rsidR="007B1845">
        <w:t>,</w:t>
      </w:r>
      <w:r w:rsidR="00F959B8">
        <w:t xml:space="preserve"> el capital invertido requerido</w:t>
      </w:r>
      <w:r w:rsidR="00094420">
        <w:t xml:space="preserve"> es</w:t>
      </w:r>
      <w:r w:rsidR="00F959B8">
        <w:t xml:space="preserve"> bajo</w:t>
      </w:r>
      <w:r w:rsidR="00A64D81">
        <w:t>.</w:t>
      </w:r>
    </w:p>
    <w:p w14:paraId="392BE686" w14:textId="5A8BB7BC" w:rsidR="003F3AD7" w:rsidRDefault="00C86BC2" w:rsidP="007C13B5">
      <w:pPr>
        <w:ind w:left="1416"/>
      </w:pPr>
      <w:r>
        <w:t xml:space="preserve">Si una empresa </w:t>
      </w:r>
      <w:r w:rsidR="00AB7740">
        <w:t>tiene una fuente de ventaja competitiva</w:t>
      </w:r>
      <w:r w:rsidR="002C6CB8">
        <w:t xml:space="preserve"> sostenible</w:t>
      </w:r>
      <w:r w:rsidR="00AB7740">
        <w:t xml:space="preserve">, y consistentemente genera valor para sus accionistas, </w:t>
      </w:r>
      <w:r w:rsidR="002D0848">
        <w:t xml:space="preserve">tanto </w:t>
      </w:r>
      <w:r w:rsidR="00AB7740">
        <w:t xml:space="preserve">empresas rivales </w:t>
      </w:r>
      <w:r w:rsidR="002D0848">
        <w:t>como</w:t>
      </w:r>
      <w:r w:rsidR="00AB7740">
        <w:t xml:space="preserve"> nuevos competidores van a invertir para </w:t>
      </w:r>
      <w:r w:rsidR="003E574D">
        <w:t>asaltar al castillo que le permite a la compañía líder obtener resultados extraordinarios. Esto hace parte de las dinámicas del capitalismo.</w:t>
      </w:r>
      <w:r w:rsidR="00282866">
        <w:t xml:space="preserve"> </w:t>
      </w:r>
      <w:r w:rsidR="004A2D85">
        <w:t xml:space="preserve">Buffett </w:t>
      </w:r>
      <w:r w:rsidR="000526B5">
        <w:t>evita empresas que</w:t>
      </w:r>
      <w:r w:rsidR="00282866">
        <w:t xml:space="preserve"> debe</w:t>
      </w:r>
      <w:r w:rsidR="000526B5">
        <w:t>n</w:t>
      </w:r>
      <w:r w:rsidR="00282866">
        <w:t xml:space="preserve"> reinvertir</w:t>
      </w:r>
      <w:r w:rsidR="00905CF7">
        <w:t xml:space="preserve"> </w:t>
      </w:r>
      <w:r w:rsidR="000526B5">
        <w:t xml:space="preserve">capital </w:t>
      </w:r>
      <w:r w:rsidR="00905CF7">
        <w:t>agresivamente</w:t>
      </w:r>
      <w:r w:rsidR="00282866">
        <w:t xml:space="preserve"> para </w:t>
      </w:r>
      <w:r w:rsidR="00905CF7">
        <w:t>defender</w:t>
      </w:r>
      <w:r w:rsidR="00282866">
        <w:t xml:space="preserve"> su</w:t>
      </w:r>
      <w:r w:rsidR="00905CF7">
        <w:t>s</w:t>
      </w:r>
      <w:r w:rsidR="00282866">
        <w:t xml:space="preserve"> fuente</w:t>
      </w:r>
      <w:r w:rsidR="00905CF7">
        <w:t>s</w:t>
      </w:r>
      <w:r w:rsidR="00282866">
        <w:t xml:space="preserve"> de ventaja competitiva</w:t>
      </w:r>
      <w:r w:rsidR="00173BF7">
        <w:t xml:space="preserve">. Esta es la segunda razón por la cual Buffett evitó invertir en empresas de tecnología por muchos años. </w:t>
      </w:r>
    </w:p>
    <w:p w14:paraId="3D147AEB" w14:textId="1F85980E" w:rsidR="006D2180" w:rsidRDefault="006D2180" w:rsidP="007C13B5">
      <w:pPr>
        <w:ind w:left="1416"/>
      </w:pPr>
      <w:r w:rsidRPr="00E32ABE">
        <w:t xml:space="preserve">Por </w:t>
      </w:r>
      <w:r w:rsidR="00D43794" w:rsidRPr="00E32ABE">
        <w:t>último,</w:t>
      </w:r>
      <w:r w:rsidRPr="00E32ABE">
        <w:t xml:space="preserve"> pero no menos importante, </w:t>
      </w:r>
      <w:r w:rsidR="008702FA" w:rsidRPr="00E32ABE">
        <w:t>Buffett afirma que el efectivo es a un negocio lo que el oxígeno es a un individuo.</w:t>
      </w:r>
      <w:r w:rsidR="00EF3CB4" w:rsidRPr="00E32ABE">
        <w:t xml:space="preserve"> Nunca piensa en él cuando está presente, pero es lo único en lo que piensa cuando está ausente</w:t>
      </w:r>
      <w:r w:rsidR="00D03D3A" w:rsidRPr="00E32ABE">
        <w:t xml:space="preserve"> </w:t>
      </w:r>
      <w:r w:rsidR="00D03D3A" w:rsidRPr="00E32ABE">
        <w:fldChar w:fldCharType="begin" w:fldLock="1"/>
      </w:r>
      <w:r w:rsidR="00284A2F" w:rsidRPr="00E32ABE">
        <w:instrText>ADDIN CSL_CITATION {"citationItems":[{"id":"ITEM-1","itemData":{"URL":"https://www.berkshirehathaway.com/letters/2014ltr.pdf","accessed":{"date-parts":[["2021","10","18"]]},"author":[{"dropping-particle":"","family":"Buffett","given":"Warren E.","non-dropping-particle":"","parse-names":false,"suffix":""}],"container-title":"Berkshire Hathaway 2014 Chairman's Letter ","id":"ITEM-1","issued":{"date-parts":[["2015"]]},"title":"Chairman's Letter - 2014","type":"webpage"},"uris":["http://www.mendeley.com/documents/?uuid=6f33feaf-8680-3cc8-9af1-49d7e4ef5002"]}],"mendeley":{"formattedCitation":"(W. E. Buffett, 2015a)","plainTextFormattedCitation":"(W. E. Buffett, 2015a)","previouslyFormattedCitation":"(W. E. Buffett, 2015a)"},"properties":{"noteIndex":0},"schema":"https://github.com/citation-style-language/schema/raw/master/csl-citation.json"}</w:instrText>
      </w:r>
      <w:r w:rsidR="00D03D3A" w:rsidRPr="00E32ABE">
        <w:fldChar w:fldCharType="separate"/>
      </w:r>
      <w:r w:rsidR="00D03D3A" w:rsidRPr="00E32ABE">
        <w:rPr>
          <w:noProof/>
        </w:rPr>
        <w:t>(W. E. Buffett, 2015a)</w:t>
      </w:r>
      <w:r w:rsidR="00D03D3A" w:rsidRPr="00E32ABE">
        <w:fldChar w:fldCharType="end"/>
      </w:r>
      <w:r w:rsidR="00EF3CB4" w:rsidRPr="00E32ABE">
        <w:t>.</w:t>
      </w:r>
      <w:r w:rsidR="008702FA" w:rsidRPr="00E32ABE">
        <w:t xml:space="preserve"> En tiempos difíciles</w:t>
      </w:r>
      <w:r w:rsidR="00EF3CB4" w:rsidRPr="00E32ABE">
        <w:t xml:space="preserve"> el efectivo es necesario para sobrevivir.</w:t>
      </w:r>
      <w:r w:rsidR="00D03D3A" w:rsidRPr="00E32ABE">
        <w:t xml:space="preserve"> Por lo tanto,</w:t>
      </w:r>
      <w:r w:rsidR="00C624F5" w:rsidRPr="00E32ABE">
        <w:t xml:space="preserve"> prefiere que la empresa tenga grandes cantidades de efectivo a disposición, no únicamente la cantidad de efectivo que necesita para operar.</w:t>
      </w:r>
    </w:p>
    <w:p w14:paraId="23827176" w14:textId="4DC9976E" w:rsidR="00533251" w:rsidRDefault="00D775F9" w:rsidP="00B36344">
      <w:pPr>
        <w:pStyle w:val="ListParagraph"/>
        <w:numPr>
          <w:ilvl w:val="1"/>
          <w:numId w:val="21"/>
        </w:numPr>
      </w:pPr>
      <w:r w:rsidRPr="00F315BD">
        <w:rPr>
          <w:b/>
          <w:bCs/>
          <w:u w:val="single"/>
        </w:rPr>
        <w:t>Al invertir en un negocio, el margen de seguridad debe ser alto</w:t>
      </w:r>
      <w:r w:rsidR="00C93FA6">
        <w:t xml:space="preserve">: </w:t>
      </w:r>
      <w:r w:rsidR="005A21C4">
        <w:t xml:space="preserve">el mentor de Buffett, Benjamin Graham, afirmó que si pudiera resumir el secreto de las inversiones inteligentes en tres palabras, estas serían: margen de seguridad </w:t>
      </w:r>
      <w:r w:rsidR="005A21C4">
        <w:fldChar w:fldCharType="begin" w:fldLock="1"/>
      </w:r>
      <w:r w:rsidR="005E6CBD">
        <w:instrText>ADDIN CSL_CITATION {"citationItems":[{"id":"ITEM-1","itemData":{"author":[{"dropping-particle":"","family":"Graham","given":"Benjamin","non-dropping-particle":"","parse-names":false,"suffix":""}],"id":"ITEM-1","issued":{"date-parts":[["1949"]]},"title":"The Intelligent Investor","type":"book"},"uris":["http://www.mendeley.com/documents/?uuid=460e1e7c-24fc-426a-a8c8-2becb800fcbf"]}],"mendeley":{"formattedCitation":"(B. Graham, 1949)","plainTextFormattedCitation":"(B. Graham, 1949)","previouslyFormattedCitation":"(B. Graham, 1949)"},"properties":{"noteIndex":0},"schema":"https://github.com/citation-style-language/schema/raw/master/csl-citation.json"}</w:instrText>
      </w:r>
      <w:r w:rsidR="005A21C4">
        <w:fldChar w:fldCharType="separate"/>
      </w:r>
      <w:r w:rsidR="005A21C4" w:rsidRPr="005A21C4">
        <w:rPr>
          <w:noProof/>
        </w:rPr>
        <w:t>(B. Graham, 1949)</w:t>
      </w:r>
      <w:r w:rsidR="005A21C4">
        <w:fldChar w:fldCharType="end"/>
      </w:r>
      <w:r w:rsidR="005A21C4">
        <w:t xml:space="preserve">. </w:t>
      </w:r>
      <w:r w:rsidR="004710B5">
        <w:t xml:space="preserve"> </w:t>
      </w:r>
      <w:r w:rsidR="00C93FA6">
        <w:t xml:space="preserve">El principio del margen de </w:t>
      </w:r>
      <w:r w:rsidR="005A21C4">
        <w:t>seguridad</w:t>
      </w:r>
      <w:r w:rsidR="00C93FA6">
        <w:t xml:space="preserve"> </w:t>
      </w:r>
      <w:r w:rsidR="00F4729B">
        <w:t>articula</w:t>
      </w:r>
      <w:r w:rsidR="00C93FA6">
        <w:t xml:space="preserve"> que al invertir en una compañía, </w:t>
      </w:r>
      <w:r w:rsidR="00CF7084">
        <w:t>estas acciones se deben adquirir cuando está cotizando por debajo de su valor intrínseco.</w:t>
      </w:r>
      <w:r w:rsidR="002471CC">
        <w:t xml:space="preserve"> </w:t>
      </w:r>
      <w:r w:rsidR="008E31ED">
        <w:t xml:space="preserve">El margen de seguridad es la diferencia entre el valor intrínseco y el precio al cual cotiza la compañía. </w:t>
      </w:r>
    </w:p>
    <w:p w14:paraId="26DD864E" w14:textId="2FC222CD" w:rsidR="00313569" w:rsidRPr="00F43854" w:rsidRDefault="0093705A" w:rsidP="00764034">
      <w:pPr>
        <w:ind w:left="1800"/>
      </w:pPr>
      <m:oMathPara>
        <m:oMath>
          <m:r>
            <w:rPr>
              <w:rFonts w:ascii="Cambria Math" w:hAnsi="Cambria Math"/>
            </w:rPr>
            <m:t>Margen de Seguridad=Valor Intrinseco-Capitalizacion de Mercado</m:t>
          </m:r>
        </m:oMath>
      </m:oMathPara>
    </w:p>
    <w:p w14:paraId="24278073" w14:textId="00AA2BEB" w:rsidR="006C516D" w:rsidRDefault="006C516D" w:rsidP="00B36344">
      <w:pPr>
        <w:pStyle w:val="Heading3"/>
        <w:numPr>
          <w:ilvl w:val="0"/>
          <w:numId w:val="22"/>
        </w:numPr>
        <w:jc w:val="both"/>
        <w:rPr>
          <w:b w:val="0"/>
          <w:bCs/>
          <w:sz w:val="22"/>
          <w:szCs w:val="22"/>
        </w:rPr>
      </w:pPr>
      <w:r>
        <w:rPr>
          <w:b w:val="0"/>
          <w:bCs/>
          <w:sz w:val="22"/>
          <w:szCs w:val="22"/>
        </w:rPr>
        <w:t>Otras consideraciones</w:t>
      </w:r>
    </w:p>
    <w:p w14:paraId="3705F5CF" w14:textId="61F6CFED" w:rsidR="00F359F5" w:rsidRDefault="000D572A" w:rsidP="00B36344">
      <w:pPr>
        <w:pStyle w:val="ListParagraph"/>
        <w:numPr>
          <w:ilvl w:val="1"/>
          <w:numId w:val="22"/>
        </w:numPr>
        <w:rPr>
          <w:lang w:eastAsia="es-ES"/>
        </w:rPr>
      </w:pPr>
      <w:r w:rsidRPr="00232481">
        <w:rPr>
          <w:b/>
          <w:bCs/>
          <w:u w:val="single"/>
          <w:lang w:eastAsia="es-ES"/>
        </w:rPr>
        <w:t>Tasa de descuento</w:t>
      </w:r>
      <w:r>
        <w:rPr>
          <w:lang w:eastAsia="es-ES"/>
        </w:rPr>
        <w:t xml:space="preserve">: </w:t>
      </w:r>
      <w:r w:rsidR="00366F09">
        <w:rPr>
          <w:lang w:eastAsia="es-ES"/>
        </w:rPr>
        <w:t xml:space="preserve">Tradicionalmente, al valorar una empresa por flujo de caja descontado, los flujos se </w:t>
      </w:r>
      <w:r w:rsidR="00232481">
        <w:rPr>
          <w:lang w:eastAsia="es-ES"/>
        </w:rPr>
        <w:t>llevan</w:t>
      </w:r>
      <w:r w:rsidR="00366F09">
        <w:rPr>
          <w:lang w:eastAsia="es-ES"/>
        </w:rPr>
        <w:t xml:space="preserve"> al valor presente utilizando el WACC (Weighted Average Cost of Capital</w:t>
      </w:r>
      <w:r w:rsidR="00DF46F2">
        <w:rPr>
          <w:lang w:eastAsia="es-ES"/>
        </w:rPr>
        <w:t>, o costo de capital</w:t>
      </w:r>
      <w:r w:rsidR="00366F09">
        <w:rPr>
          <w:lang w:eastAsia="es-ES"/>
        </w:rPr>
        <w:t xml:space="preserve">) como tasa de descuento. </w:t>
      </w:r>
      <w:r w:rsidR="00F359F5">
        <w:rPr>
          <w:lang w:eastAsia="es-ES"/>
        </w:rPr>
        <w:t>El WACC se calcula de la siguiente manera:</w:t>
      </w:r>
    </w:p>
    <w:p w14:paraId="1BEE34FA" w14:textId="67A13899" w:rsidR="00F359F5" w:rsidRPr="00F359F5" w:rsidRDefault="00F359F5" w:rsidP="00F359F5">
      <w:pPr>
        <w:pStyle w:val="ListParagraph"/>
        <w:ind w:left="1440"/>
        <w:rPr>
          <w:lang w:eastAsia="es-ES"/>
        </w:rPr>
      </w:pPr>
      <m:oMathPara>
        <m:oMathParaPr>
          <m:jc m:val="left"/>
        </m:oMathParaPr>
        <m:oMath>
          <m:r>
            <w:rPr>
              <w:rFonts w:ascii="Cambria Math" w:hAnsi="Cambria Math"/>
              <w:lang w:eastAsia="es-ES"/>
            </w:rPr>
            <m:t>WACC≈</m:t>
          </m:r>
          <m:f>
            <m:fPr>
              <m:ctrlPr>
                <w:rPr>
                  <w:rFonts w:ascii="Cambria Math" w:hAnsi="Cambria Math"/>
                  <w:i/>
                  <w:lang w:eastAsia="es-ES"/>
                </w:rPr>
              </m:ctrlPr>
            </m:fPr>
            <m:num>
              <m:r>
                <w:rPr>
                  <w:rFonts w:ascii="Cambria Math" w:hAnsi="Cambria Math"/>
                  <w:lang w:eastAsia="es-ES"/>
                </w:rPr>
                <m:t>E</m:t>
              </m:r>
            </m:num>
            <m:den>
              <m:r>
                <w:rPr>
                  <w:rFonts w:ascii="Cambria Math" w:hAnsi="Cambria Math"/>
                  <w:lang w:eastAsia="es-ES"/>
                </w:rPr>
                <m:t>(D+E)</m:t>
              </m:r>
            </m:den>
          </m:f>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K</m:t>
              </m:r>
            </m:e>
            <m:sub>
              <m:r>
                <w:rPr>
                  <w:rFonts w:ascii="Cambria Math" w:hAnsi="Cambria Math"/>
                  <w:lang w:eastAsia="es-ES"/>
                </w:rPr>
                <m:t>e</m:t>
              </m:r>
            </m:sub>
          </m:sSub>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D</m:t>
              </m:r>
            </m:num>
            <m:den>
              <m:d>
                <m:dPr>
                  <m:ctrlPr>
                    <w:rPr>
                      <w:rFonts w:ascii="Cambria Math" w:hAnsi="Cambria Math"/>
                      <w:i/>
                      <w:lang w:eastAsia="es-ES"/>
                    </w:rPr>
                  </m:ctrlPr>
                </m:dPr>
                <m:e>
                  <m:r>
                    <w:rPr>
                      <w:rFonts w:ascii="Cambria Math" w:hAnsi="Cambria Math"/>
                      <w:lang w:eastAsia="es-ES"/>
                    </w:rPr>
                    <m:t>D+E</m:t>
                  </m:r>
                </m:e>
              </m:d>
            </m:den>
          </m:f>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K</m:t>
              </m:r>
            </m:e>
            <m:sub>
              <m:r>
                <w:rPr>
                  <w:rFonts w:ascii="Cambria Math" w:hAnsi="Cambria Math"/>
                  <w:lang w:eastAsia="es-ES"/>
                </w:rPr>
                <m:t>d</m:t>
              </m:r>
            </m:sub>
          </m:sSub>
          <m:r>
            <w:rPr>
              <w:rFonts w:ascii="Cambria Math" w:hAnsi="Cambria Math"/>
              <w:lang w:eastAsia="es-ES"/>
            </w:rPr>
            <m:t>∙(1-t)</m:t>
          </m:r>
        </m:oMath>
      </m:oMathPara>
    </w:p>
    <w:p w14:paraId="74453E9A" w14:textId="435014A0" w:rsidR="00F359F5" w:rsidRDefault="00F359F5" w:rsidP="00F359F5">
      <w:pPr>
        <w:pStyle w:val="ListParagraph"/>
        <w:ind w:left="1440"/>
        <w:rPr>
          <w:lang w:eastAsia="es-ES"/>
        </w:rPr>
      </w:pPr>
      <w:r>
        <w:rPr>
          <w:lang w:eastAsia="es-ES"/>
        </w:rPr>
        <w:t>Donde:</w:t>
      </w:r>
    </w:p>
    <w:p w14:paraId="72341078" w14:textId="00D7323C" w:rsidR="00F359F5" w:rsidRDefault="00F359F5" w:rsidP="00F359F5">
      <w:pPr>
        <w:pStyle w:val="ListParagraph"/>
        <w:ind w:left="1440"/>
        <w:rPr>
          <w:lang w:eastAsia="es-ES"/>
        </w:rPr>
      </w:pPr>
      <w:r>
        <w:rPr>
          <w:lang w:eastAsia="es-ES"/>
        </w:rPr>
        <w:tab/>
      </w:r>
      <m:oMath>
        <m:r>
          <w:rPr>
            <w:rFonts w:ascii="Cambria Math" w:hAnsi="Cambria Math"/>
            <w:lang w:eastAsia="es-ES"/>
          </w:rPr>
          <m:t>E</m:t>
        </m:r>
      </m:oMath>
      <w:r>
        <w:rPr>
          <w:lang w:eastAsia="es-ES"/>
        </w:rPr>
        <w:t>: Patrimonio</w:t>
      </w:r>
    </w:p>
    <w:p w14:paraId="045C0B16" w14:textId="028BEDAF" w:rsidR="00F359F5" w:rsidRDefault="00F359F5" w:rsidP="00F359F5">
      <w:pPr>
        <w:pStyle w:val="ListParagraph"/>
        <w:ind w:left="1440"/>
        <w:rPr>
          <w:lang w:eastAsia="es-ES"/>
        </w:rPr>
      </w:pPr>
      <w:r>
        <w:rPr>
          <w:lang w:eastAsia="es-ES"/>
        </w:rPr>
        <w:tab/>
      </w:r>
      <m:oMath>
        <m:r>
          <w:rPr>
            <w:rFonts w:ascii="Cambria Math" w:hAnsi="Cambria Math"/>
            <w:lang w:eastAsia="es-ES"/>
          </w:rPr>
          <m:t>D</m:t>
        </m:r>
      </m:oMath>
      <w:r>
        <w:rPr>
          <w:lang w:eastAsia="es-ES"/>
        </w:rPr>
        <w:t>: Deuda</w:t>
      </w:r>
    </w:p>
    <w:p w14:paraId="259EA90B" w14:textId="723F6F46" w:rsidR="00773494" w:rsidRDefault="00773494" w:rsidP="00F359F5">
      <w:pPr>
        <w:pStyle w:val="ListParagraph"/>
        <w:ind w:left="1440"/>
        <w:rPr>
          <w:lang w:eastAsia="es-ES"/>
        </w:rPr>
      </w:pPr>
      <w:r>
        <w:rPr>
          <w:lang w:eastAsia="es-ES"/>
        </w:rPr>
        <w:tab/>
      </w:r>
      <m:oMath>
        <m:sSub>
          <m:sSubPr>
            <m:ctrlPr>
              <w:rPr>
                <w:rFonts w:ascii="Cambria Math" w:hAnsi="Cambria Math"/>
                <w:i/>
                <w:lang w:eastAsia="es-ES"/>
              </w:rPr>
            </m:ctrlPr>
          </m:sSubPr>
          <m:e>
            <m:r>
              <w:rPr>
                <w:rFonts w:ascii="Cambria Math" w:hAnsi="Cambria Math"/>
                <w:lang w:eastAsia="es-ES"/>
              </w:rPr>
              <m:t>K</m:t>
            </m:r>
          </m:e>
          <m:sub>
            <m:r>
              <w:rPr>
                <w:rFonts w:ascii="Cambria Math" w:hAnsi="Cambria Math"/>
                <w:lang w:eastAsia="es-ES"/>
              </w:rPr>
              <m:t>e</m:t>
            </m:r>
          </m:sub>
        </m:sSub>
      </m:oMath>
      <w:r>
        <w:rPr>
          <w:lang w:eastAsia="es-ES"/>
        </w:rPr>
        <w:t>: Costo del patrimonio</w:t>
      </w:r>
    </w:p>
    <w:p w14:paraId="43B2E1CE" w14:textId="59B185E2" w:rsidR="00773494" w:rsidRDefault="00773494" w:rsidP="00F359F5">
      <w:pPr>
        <w:pStyle w:val="ListParagraph"/>
        <w:ind w:left="1440"/>
        <w:rPr>
          <w:lang w:eastAsia="es-ES"/>
        </w:rPr>
      </w:pPr>
      <w:r>
        <w:rPr>
          <w:lang w:eastAsia="es-ES"/>
        </w:rPr>
        <w:tab/>
      </w:r>
      <m:oMath>
        <m:sSub>
          <m:sSubPr>
            <m:ctrlPr>
              <w:rPr>
                <w:rFonts w:ascii="Cambria Math" w:hAnsi="Cambria Math"/>
                <w:i/>
                <w:lang w:eastAsia="es-ES"/>
              </w:rPr>
            </m:ctrlPr>
          </m:sSubPr>
          <m:e>
            <m:r>
              <w:rPr>
                <w:rFonts w:ascii="Cambria Math" w:hAnsi="Cambria Math"/>
                <w:lang w:eastAsia="es-ES"/>
              </w:rPr>
              <m:t>K</m:t>
            </m:r>
          </m:e>
          <m:sub>
            <m:r>
              <w:rPr>
                <w:rFonts w:ascii="Cambria Math" w:hAnsi="Cambria Math"/>
                <w:lang w:eastAsia="es-ES"/>
              </w:rPr>
              <m:t>d</m:t>
            </m:r>
          </m:sub>
        </m:sSub>
      </m:oMath>
      <w:r>
        <w:rPr>
          <w:lang w:eastAsia="es-ES"/>
        </w:rPr>
        <w:t>: Costo de la deuda</w:t>
      </w:r>
    </w:p>
    <w:p w14:paraId="22508C64" w14:textId="3AC472B9" w:rsidR="00773494" w:rsidRDefault="00773494" w:rsidP="00F359F5">
      <w:pPr>
        <w:pStyle w:val="ListParagraph"/>
        <w:ind w:left="1440"/>
        <w:rPr>
          <w:lang w:eastAsia="es-ES"/>
        </w:rPr>
      </w:pPr>
      <w:r>
        <w:rPr>
          <w:lang w:eastAsia="es-ES"/>
        </w:rPr>
        <w:tab/>
      </w:r>
      <m:oMath>
        <m:r>
          <w:rPr>
            <w:rFonts w:ascii="Cambria Math" w:hAnsi="Cambria Math"/>
            <w:lang w:eastAsia="es-ES"/>
          </w:rPr>
          <m:t>t</m:t>
        </m:r>
      </m:oMath>
      <w:r>
        <w:rPr>
          <w:lang w:eastAsia="es-ES"/>
        </w:rPr>
        <w:t>: tasa impositiva</w:t>
      </w:r>
    </w:p>
    <w:p w14:paraId="7B449F05" w14:textId="7358D6A5" w:rsidR="00BE73DF" w:rsidRDefault="007B6A9C" w:rsidP="00BE73DF">
      <w:pPr>
        <w:pStyle w:val="ListParagraph"/>
        <w:ind w:left="1440"/>
        <w:rPr>
          <w:lang w:eastAsia="es-ES"/>
        </w:rPr>
      </w:pPr>
      <w:r>
        <w:rPr>
          <w:lang w:eastAsia="es-ES"/>
        </w:rPr>
        <w:t>Para calcular el costo del</w:t>
      </w:r>
      <w:r w:rsidR="0020156E">
        <w:rPr>
          <w:lang w:eastAsia="es-ES"/>
        </w:rPr>
        <w:t xml:space="preserve"> patrimonio, </w:t>
      </w:r>
      <w:r w:rsidR="003E67EA">
        <w:rPr>
          <w:lang w:eastAsia="es-ES"/>
        </w:rPr>
        <w:t xml:space="preserve">muchos individuos, tanto en la academia como en banca de inversión </w:t>
      </w:r>
      <w:r w:rsidR="0020156E">
        <w:rPr>
          <w:lang w:eastAsia="es-ES"/>
        </w:rPr>
        <w:t>utiliza</w:t>
      </w:r>
      <w:r w:rsidR="003E67EA">
        <w:rPr>
          <w:lang w:eastAsia="es-ES"/>
        </w:rPr>
        <w:t>n</w:t>
      </w:r>
      <w:r w:rsidR="0020156E">
        <w:rPr>
          <w:lang w:eastAsia="es-ES"/>
        </w:rPr>
        <w:t xml:space="preserve"> el Capital Asset Pricing Model</w:t>
      </w:r>
      <w:r w:rsidR="005013AD">
        <w:rPr>
          <w:lang w:eastAsia="es-ES"/>
        </w:rPr>
        <w:t xml:space="preserve">, el cual intentó describir </w:t>
      </w:r>
      <w:r w:rsidR="00443AD4">
        <w:rPr>
          <w:lang w:eastAsia="es-ES"/>
        </w:rPr>
        <w:t>la relación entre el</w:t>
      </w:r>
      <w:r w:rsidR="00CD0D57">
        <w:rPr>
          <w:lang w:eastAsia="es-ES"/>
        </w:rPr>
        <w:t xml:space="preserve"> retorno esperado, y el riesgo sistemático</w:t>
      </w:r>
      <w:r w:rsidR="00443A3C">
        <w:rPr>
          <w:lang w:eastAsia="es-ES"/>
        </w:rPr>
        <w:t xml:space="preserve">. </w:t>
      </w:r>
      <w:r w:rsidR="003975A9">
        <w:rPr>
          <w:lang w:eastAsia="es-ES"/>
        </w:rPr>
        <w:t xml:space="preserve">En lo que concierne a la administración de fondos, </w:t>
      </w:r>
      <w:r w:rsidR="00D56245">
        <w:rPr>
          <w:lang w:eastAsia="es-ES"/>
        </w:rPr>
        <w:t>a</w:t>
      </w:r>
      <w:r w:rsidR="002153F6">
        <w:rPr>
          <w:lang w:eastAsia="es-ES"/>
        </w:rPr>
        <w:t>lgunos académicos opinan que el riesgo sistemático es aquel que no se puede disminuir mediante la diversificación</w:t>
      </w:r>
      <w:r w:rsidR="005E6CBD">
        <w:rPr>
          <w:lang w:eastAsia="es-ES"/>
        </w:rPr>
        <w:t xml:space="preserve"> </w:t>
      </w:r>
      <w:r w:rsidR="005E6CBD">
        <w:rPr>
          <w:lang w:eastAsia="es-ES"/>
        </w:rPr>
        <w:fldChar w:fldCharType="begin" w:fldLock="1"/>
      </w:r>
      <w:r w:rsidR="005F34F4">
        <w:rPr>
          <w:lang w:eastAsia="es-ES"/>
        </w:rPr>
        <w:instrText>ADDIN CSL_CITATION {"citationItems":[{"id":"ITEM-1","itemData":{"URL":"https://corporatefinanceinstitute.com/resources/knowledge/finance/systematic-risk/","accessed":{"date-parts":[["2021","10","29"]]},"author":[{"dropping-particle":"","family":"Corporate Finance Institute","given":"","non-dropping-particle":"","parse-names":false,"suffix":""}],"container-title":"CFI","id":"ITEM-1","issued":{"date-parts":[["0"]]},"title":"Systematic Risk - Learn How to Identify and Calculate Systematic Risk","type":"webpage"},"uris":["http://www.mendeley.com/documents/?uuid=36743953-1809-3588-b3d3-574ef665f153"]}],"mendeley":{"formattedCitation":"(Corporate Finance Institute, n.d.-b)","plainTextFormattedCitation":"(Corporate Finance Institute, n.d.-b)","previouslyFormattedCitation":"(Corporate Finance Institute, n.d.-b)"},"properties":{"noteIndex":0},"schema":"https://github.com/citation-style-language/schema/raw/master/csl-citation.json"}</w:instrText>
      </w:r>
      <w:r w:rsidR="005E6CBD">
        <w:rPr>
          <w:lang w:eastAsia="es-ES"/>
        </w:rPr>
        <w:fldChar w:fldCharType="separate"/>
      </w:r>
      <w:r w:rsidR="00105293" w:rsidRPr="00105293">
        <w:rPr>
          <w:noProof/>
          <w:lang w:eastAsia="es-ES"/>
        </w:rPr>
        <w:t>(Corporate Finance Institute, n.d.-b)</w:t>
      </w:r>
      <w:r w:rsidR="005E6CBD">
        <w:rPr>
          <w:lang w:eastAsia="es-ES"/>
        </w:rPr>
        <w:fldChar w:fldCharType="end"/>
      </w:r>
      <w:r w:rsidR="002153F6">
        <w:rPr>
          <w:lang w:eastAsia="es-ES"/>
        </w:rPr>
        <w:t xml:space="preserve">. </w:t>
      </w:r>
      <w:r w:rsidR="00D56245">
        <w:rPr>
          <w:lang w:eastAsia="es-ES"/>
        </w:rPr>
        <w:t xml:space="preserve"> </w:t>
      </w:r>
    </w:p>
    <w:p w14:paraId="5EE34B9E" w14:textId="1B55423B" w:rsidR="00BE73DF" w:rsidRPr="003D7A28" w:rsidRDefault="00C66426" w:rsidP="003D7A28">
      <w:pPr>
        <w:rPr>
          <w:lang w:eastAsia="es-ES"/>
        </w:rPr>
      </w:pPr>
      <m:oMathPara>
        <m:oMath>
          <m:sSub>
            <m:sSubPr>
              <m:ctrlPr>
                <w:rPr>
                  <w:rFonts w:ascii="Cambria Math" w:hAnsi="Cambria Math"/>
                  <w:i/>
                  <w:lang w:eastAsia="es-ES"/>
                </w:rPr>
              </m:ctrlPr>
            </m:sSubPr>
            <m:e>
              <m:r>
                <w:rPr>
                  <w:rFonts w:ascii="Cambria Math" w:hAnsi="Cambria Math"/>
                  <w:lang w:eastAsia="es-ES"/>
                </w:rPr>
                <m:t>K</m:t>
              </m:r>
            </m:e>
            <m:sub>
              <m:r>
                <w:rPr>
                  <w:rFonts w:ascii="Cambria Math" w:hAnsi="Cambria Math"/>
                  <w:lang w:eastAsia="es-ES"/>
                </w:rPr>
                <m:t>e</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f</m:t>
              </m:r>
            </m:sub>
          </m:sSub>
          <m:r>
            <w:rPr>
              <w:rFonts w:ascii="Cambria Math" w:hAnsi="Cambria Math"/>
              <w:lang w:eastAsia="es-ES"/>
            </w:rPr>
            <m:t>+β∙(</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m</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f</m:t>
              </m:r>
            </m:sub>
          </m:sSub>
          <m:r>
            <w:rPr>
              <w:rFonts w:ascii="Cambria Math" w:hAnsi="Cambria Math"/>
              <w:lang w:eastAsia="es-ES"/>
            </w:rPr>
            <m:t>)</m:t>
          </m:r>
        </m:oMath>
      </m:oMathPara>
    </w:p>
    <w:p w14:paraId="30DAA056" w14:textId="255C1E5C" w:rsidR="003D7A28" w:rsidRDefault="003D7A28" w:rsidP="003D7A28">
      <w:pPr>
        <w:rPr>
          <w:lang w:eastAsia="es-ES"/>
        </w:rPr>
      </w:pPr>
      <w:r>
        <w:rPr>
          <w:lang w:eastAsia="es-ES"/>
        </w:rPr>
        <w:tab/>
      </w:r>
      <w:r>
        <w:rPr>
          <w:lang w:eastAsia="es-ES"/>
        </w:rPr>
        <w:tab/>
        <w:t>Donde:</w:t>
      </w:r>
    </w:p>
    <w:p w14:paraId="5A057D92" w14:textId="05570563" w:rsidR="003D7A28" w:rsidRDefault="003D7A28" w:rsidP="003D7A28">
      <w:pPr>
        <w:rPr>
          <w:lang w:eastAsia="es-ES"/>
        </w:rPr>
      </w:pPr>
      <w:r>
        <w:rPr>
          <w:lang w:eastAsia="es-ES"/>
        </w:rPr>
        <w:tab/>
      </w:r>
      <w:r>
        <w:rPr>
          <w:lang w:eastAsia="es-ES"/>
        </w:rPr>
        <w:tab/>
      </w:r>
      <w:r>
        <w:rPr>
          <w:lang w:eastAsia="es-ES"/>
        </w:rPr>
        <w:tab/>
      </w:r>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f</m:t>
            </m:r>
          </m:sub>
        </m:sSub>
      </m:oMath>
      <w:r>
        <w:rPr>
          <w:lang w:eastAsia="es-ES"/>
        </w:rPr>
        <w:t>: tasa libre de riesgo</w:t>
      </w:r>
    </w:p>
    <w:p w14:paraId="242978F0" w14:textId="7328D26A" w:rsidR="003D7A28" w:rsidRDefault="003D7A28" w:rsidP="003D7A28">
      <w:pPr>
        <w:rPr>
          <w:lang w:eastAsia="es-ES"/>
        </w:rPr>
      </w:pPr>
      <w:r>
        <w:rPr>
          <w:lang w:eastAsia="es-ES"/>
        </w:rPr>
        <w:tab/>
      </w:r>
      <w:r>
        <w:rPr>
          <w:lang w:eastAsia="es-ES"/>
        </w:rPr>
        <w:tab/>
      </w:r>
      <w:r>
        <w:rPr>
          <w:lang w:eastAsia="es-ES"/>
        </w:rPr>
        <w:tab/>
      </w:r>
      <m:oMath>
        <m:r>
          <w:rPr>
            <w:rFonts w:ascii="Cambria Math" w:hAnsi="Cambria Math"/>
            <w:lang w:eastAsia="es-ES"/>
          </w:rPr>
          <m:t>β</m:t>
        </m:r>
      </m:oMath>
      <w:r>
        <w:rPr>
          <w:lang w:eastAsia="es-ES"/>
        </w:rPr>
        <w:t>: beta</w:t>
      </w:r>
      <w:r w:rsidR="007A3277">
        <w:rPr>
          <w:lang w:eastAsia="es-ES"/>
        </w:rPr>
        <w:t xml:space="preserve"> del sector / industria / activo</w:t>
      </w:r>
    </w:p>
    <w:p w14:paraId="1E8980CA" w14:textId="67B27F0D" w:rsidR="00BE73DF" w:rsidRDefault="003D7A28" w:rsidP="00232481">
      <w:pPr>
        <w:rPr>
          <w:lang w:eastAsia="es-ES"/>
        </w:rPr>
      </w:pPr>
      <w:r>
        <w:rPr>
          <w:lang w:eastAsia="es-ES"/>
        </w:rPr>
        <w:tab/>
      </w:r>
      <w:r>
        <w:rPr>
          <w:lang w:eastAsia="es-ES"/>
        </w:rPr>
        <w:tab/>
      </w:r>
      <w:r>
        <w:rPr>
          <w:lang w:eastAsia="es-ES"/>
        </w:rPr>
        <w:tab/>
      </w:r>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m</m:t>
            </m:r>
          </m:sub>
        </m:sSub>
      </m:oMath>
      <w:r>
        <w:rPr>
          <w:lang w:eastAsia="es-ES"/>
        </w:rPr>
        <w:t>: retorno de</w:t>
      </w:r>
      <w:r w:rsidR="007A3277">
        <w:rPr>
          <w:lang w:eastAsia="es-ES"/>
        </w:rPr>
        <w:t>l mercado</w:t>
      </w:r>
    </w:p>
    <w:p w14:paraId="03564872" w14:textId="5F5D4B56" w:rsidR="006E4A1C" w:rsidRDefault="006E1161" w:rsidP="00F359F5">
      <w:pPr>
        <w:pStyle w:val="ListParagraph"/>
        <w:ind w:left="1440"/>
        <w:rPr>
          <w:lang w:eastAsia="es-ES"/>
        </w:rPr>
      </w:pPr>
      <w:r>
        <w:rPr>
          <w:lang w:eastAsia="es-ES"/>
        </w:rPr>
        <w:t>Para calcular el beta, se utiliza la siguiente fórmula</w:t>
      </w:r>
      <w:r w:rsidR="00105293">
        <w:rPr>
          <w:lang w:eastAsia="es-ES"/>
        </w:rPr>
        <w:t xml:space="preserve"> </w:t>
      </w:r>
      <w:r w:rsidR="00105293">
        <w:rPr>
          <w:lang w:eastAsia="es-ES"/>
        </w:rPr>
        <w:fldChar w:fldCharType="begin" w:fldLock="1"/>
      </w:r>
      <w:r w:rsidR="005F34F4">
        <w:rPr>
          <w:lang w:eastAsia="es-ES"/>
        </w:rPr>
        <w:instrText>ADDIN CSL_CITATION {"citationItems":[{"id":"ITEM-1","itemData":{"URL":"https://corporatefinanceinstitute.com/resources/knowledge/finance/beta-coefficient/","accessed":{"date-parts":[["2021","10","30"]]},"author":[{"dropping-particle":"","family":"Corporate Finance Institute","given":"","non-dropping-particle":"","parse-names":false,"suffix":""}],"container-title":"CFI","id":"ITEM-1","issued":{"date-parts":[["0"]]},"title":"Beta Coefficient - Learn How to Calculate Beta Coefficient","type":"webpage"},"uris":["http://www.mendeley.com/documents/?uuid=61401452-6b49-3221-b013-cca2f0a4c18d"]}],"mendeley":{"formattedCitation":"(Corporate Finance Institute, n.d.-a)","plainTextFormattedCitation":"(Corporate Finance Institute, n.d.-a)","previouslyFormattedCitation":"(Corporate Finance Institute, n.d.-a)"},"properties":{"noteIndex":0},"schema":"https://github.com/citation-style-language/schema/raw/master/csl-citation.json"}</w:instrText>
      </w:r>
      <w:r w:rsidR="00105293">
        <w:rPr>
          <w:lang w:eastAsia="es-ES"/>
        </w:rPr>
        <w:fldChar w:fldCharType="separate"/>
      </w:r>
      <w:r w:rsidR="00105293" w:rsidRPr="00105293">
        <w:rPr>
          <w:noProof/>
          <w:lang w:eastAsia="es-ES"/>
        </w:rPr>
        <w:t>(Corporate Finance Institute, n.d.-a)</w:t>
      </w:r>
      <w:r w:rsidR="00105293">
        <w:rPr>
          <w:lang w:eastAsia="es-ES"/>
        </w:rPr>
        <w:fldChar w:fldCharType="end"/>
      </w:r>
      <w:r>
        <w:rPr>
          <w:lang w:eastAsia="es-ES"/>
        </w:rPr>
        <w:t>:</w:t>
      </w:r>
    </w:p>
    <w:p w14:paraId="6487F87B" w14:textId="375F82E7" w:rsidR="006E1161" w:rsidRDefault="006E1161" w:rsidP="00F359F5">
      <w:pPr>
        <w:pStyle w:val="ListParagraph"/>
        <w:ind w:left="1440"/>
        <w:rPr>
          <w:lang w:eastAsia="es-ES"/>
        </w:rPr>
      </w:pPr>
      <w:r>
        <w:rPr>
          <w:lang w:eastAsia="es-ES"/>
        </w:rPr>
        <w:tab/>
      </w:r>
      <m:oMath>
        <m:r>
          <w:rPr>
            <w:rFonts w:ascii="Cambria Math" w:hAnsi="Cambria Math"/>
            <w:lang w:eastAsia="es-ES"/>
          </w:rPr>
          <m:t>β=</m:t>
        </m:r>
        <m:f>
          <m:fPr>
            <m:ctrlPr>
              <w:rPr>
                <w:rFonts w:ascii="Cambria Math" w:hAnsi="Cambria Math"/>
                <w:i/>
                <w:lang w:eastAsia="es-ES"/>
              </w:rPr>
            </m:ctrlPr>
          </m:fPr>
          <m:num>
            <m:r>
              <w:rPr>
                <w:rFonts w:ascii="Cambria Math" w:hAnsi="Cambria Math"/>
                <w:lang w:eastAsia="es-ES"/>
              </w:rPr>
              <m:t>Covarianza(</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e.</m:t>
                </m:r>
              </m:sub>
            </m:sSub>
            <m:r>
              <w:rPr>
                <w:rFonts w:ascii="Cambria Math" w:hAnsi="Cambria Math"/>
                <w:lang w:eastAsia="es-ES"/>
              </w:rPr>
              <m:t xml:space="preserve">,   </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m</m:t>
                </m:r>
              </m:sub>
            </m:sSub>
            <m:r>
              <w:rPr>
                <w:rFonts w:ascii="Cambria Math" w:hAnsi="Cambria Math"/>
                <w:lang w:eastAsia="es-ES"/>
              </w:rPr>
              <m:t>)</m:t>
            </m:r>
          </m:num>
          <m:den>
            <m:r>
              <w:rPr>
                <w:rFonts w:ascii="Cambria Math" w:hAnsi="Cambria Math"/>
                <w:lang w:eastAsia="es-ES"/>
              </w:rPr>
              <m:t>Varianza(</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m</m:t>
                </m:r>
              </m:sub>
            </m:sSub>
            <m:r>
              <w:rPr>
                <w:rFonts w:ascii="Cambria Math" w:hAnsi="Cambria Math"/>
                <w:lang w:eastAsia="es-ES"/>
              </w:rPr>
              <m:t>)</m:t>
            </m:r>
          </m:den>
        </m:f>
      </m:oMath>
    </w:p>
    <w:p w14:paraId="6904BE9A" w14:textId="348B6528" w:rsidR="006E4A1C" w:rsidRDefault="00DB2A35" w:rsidP="00F359F5">
      <w:pPr>
        <w:pStyle w:val="ListParagraph"/>
        <w:ind w:left="1440"/>
        <w:rPr>
          <w:lang w:eastAsia="es-ES"/>
        </w:rPr>
      </w:pPr>
      <w:r>
        <w:rPr>
          <w:lang w:eastAsia="es-ES"/>
        </w:rPr>
        <w:t>Entre mayor ha</w:t>
      </w:r>
      <w:r w:rsidR="00094420">
        <w:rPr>
          <w:lang w:eastAsia="es-ES"/>
        </w:rPr>
        <w:t>ll</w:t>
      </w:r>
      <w:r>
        <w:rPr>
          <w:lang w:eastAsia="es-ES"/>
        </w:rPr>
        <w:t>a sido la tendencia en el paso d</w:t>
      </w:r>
      <w:r w:rsidR="000D1795">
        <w:rPr>
          <w:lang w:eastAsia="es-ES"/>
        </w:rPr>
        <w:t xml:space="preserve">e que el precio de mercado de la compañía se mueva en la misma dirección del mercado, mayor será el beta. </w:t>
      </w:r>
      <w:r w:rsidR="001546DD">
        <w:rPr>
          <w:lang w:eastAsia="es-ES"/>
        </w:rPr>
        <w:t xml:space="preserve">Entre mayor sea </w:t>
      </w:r>
      <w:r w:rsidR="00094420">
        <w:rPr>
          <w:lang w:eastAsia="es-ES"/>
        </w:rPr>
        <w:t>la beta</w:t>
      </w:r>
      <w:r w:rsidR="001546DD">
        <w:rPr>
          <w:lang w:eastAsia="es-ES"/>
        </w:rPr>
        <w:t xml:space="preserve">, mayor va a ser el costo del patrimonio estimado. Entre mayor sea el costo del patrimonio, mayor será el </w:t>
      </w:r>
      <w:r w:rsidR="00DF46F2">
        <w:rPr>
          <w:lang w:eastAsia="es-ES"/>
        </w:rPr>
        <w:t xml:space="preserve">WACC o </w:t>
      </w:r>
      <w:r w:rsidR="002E26B8">
        <w:rPr>
          <w:lang w:eastAsia="es-ES"/>
        </w:rPr>
        <w:t>tasa de descuento. Entre mayor sea la tasa de descuento, menor será el valor presente neto de los flujos proyectados.</w:t>
      </w:r>
    </w:p>
    <w:p w14:paraId="7B3D28A0" w14:textId="6A116B0C" w:rsidR="00F556A2" w:rsidRDefault="00094420" w:rsidP="00F359F5">
      <w:pPr>
        <w:pStyle w:val="ListParagraph"/>
        <w:ind w:left="1440"/>
        <w:rPr>
          <w:lang w:eastAsia="es-ES"/>
        </w:rPr>
      </w:pPr>
      <w:r>
        <w:rPr>
          <w:lang w:eastAsia="es-ES"/>
        </w:rPr>
        <w:t xml:space="preserve">Un </w:t>
      </w:r>
      <w:r w:rsidR="00F556A2">
        <w:rPr>
          <w:lang w:eastAsia="es-ES"/>
        </w:rPr>
        <w:t xml:space="preserve">inconveniente que tiene </w:t>
      </w:r>
      <w:r w:rsidR="00B6168D">
        <w:rPr>
          <w:lang w:eastAsia="es-ES"/>
        </w:rPr>
        <w:t xml:space="preserve">la tasa de descuento calculada usando el modelo CAPM es que asume que la relación entre </w:t>
      </w:r>
      <w:r w:rsidR="00C041E4">
        <w:rPr>
          <w:lang w:eastAsia="es-ES"/>
        </w:rPr>
        <w:t>Pasivo/Activo se mantendrá constante a lo largo del horizonte de evaluación.</w:t>
      </w:r>
    </w:p>
    <w:p w14:paraId="2981D305" w14:textId="6C86217A" w:rsidR="005E6CBD" w:rsidRDefault="005E6CBD" w:rsidP="00F359F5">
      <w:pPr>
        <w:pStyle w:val="ListParagraph"/>
        <w:ind w:left="1440"/>
        <w:rPr>
          <w:lang w:eastAsia="es-ES"/>
        </w:rPr>
      </w:pPr>
      <w:r>
        <w:rPr>
          <w:lang w:eastAsia="es-ES"/>
        </w:rPr>
        <w:t xml:space="preserve">Warren Buffett </w:t>
      </w:r>
      <w:r w:rsidR="00851888">
        <w:rPr>
          <w:lang w:eastAsia="es-ES"/>
        </w:rPr>
        <w:t xml:space="preserve">está en </w:t>
      </w:r>
      <w:r w:rsidR="001B2A48">
        <w:rPr>
          <w:lang w:eastAsia="es-ES"/>
        </w:rPr>
        <w:t xml:space="preserve">desacuerdo con el anterior modelo. </w:t>
      </w:r>
      <w:r w:rsidR="00745A35">
        <w:rPr>
          <w:lang w:eastAsia="es-ES"/>
        </w:rPr>
        <w:t xml:space="preserve">Argumenta </w:t>
      </w:r>
      <w:r w:rsidR="000B4200">
        <w:rPr>
          <w:lang w:eastAsia="es-ES"/>
        </w:rPr>
        <w:t>que el beta no puede diferenciar el riesgo</w:t>
      </w:r>
      <w:r w:rsidR="001C5B47">
        <w:rPr>
          <w:lang w:eastAsia="es-ES"/>
        </w:rPr>
        <w:t xml:space="preserve"> inherente </w:t>
      </w:r>
      <w:r w:rsidR="00932E71">
        <w:rPr>
          <w:lang w:eastAsia="es-ES"/>
        </w:rPr>
        <w:t>a</w:t>
      </w:r>
      <w:r w:rsidR="001C5B47">
        <w:rPr>
          <w:lang w:eastAsia="es-ES"/>
        </w:rPr>
        <w:t xml:space="preserve"> una compañía </w:t>
      </w:r>
      <w:r w:rsidR="00C53936">
        <w:rPr>
          <w:lang w:eastAsia="es-ES"/>
        </w:rPr>
        <w:t xml:space="preserve">que vende </w:t>
      </w:r>
      <w:r w:rsidR="00A20F0F">
        <w:rPr>
          <w:lang w:eastAsia="es-ES"/>
        </w:rPr>
        <w:t>Pet Rocks</w:t>
      </w:r>
      <w:r w:rsidR="00E54B01">
        <w:rPr>
          <w:lang w:eastAsia="es-ES"/>
        </w:rPr>
        <w:t xml:space="preserve"> y hoola ho</w:t>
      </w:r>
      <w:r w:rsidR="003C262C">
        <w:rPr>
          <w:lang w:eastAsia="es-ES"/>
        </w:rPr>
        <w:t>o</w:t>
      </w:r>
      <w:r w:rsidR="00E54B01">
        <w:rPr>
          <w:lang w:eastAsia="es-ES"/>
        </w:rPr>
        <w:t>ps de una compañía que vende Barbies</w:t>
      </w:r>
      <w:r w:rsidR="00D96B03">
        <w:rPr>
          <w:lang w:eastAsia="es-ES"/>
        </w:rPr>
        <w:t xml:space="preserve">. </w:t>
      </w:r>
      <w:r w:rsidR="008E648F">
        <w:rPr>
          <w:lang w:eastAsia="es-ES"/>
        </w:rPr>
        <w:t>Articula que la acción compañía cuyo precio cayó vertiginosamente</w:t>
      </w:r>
      <w:r w:rsidR="006E4A1C">
        <w:rPr>
          <w:lang w:eastAsia="es-ES"/>
        </w:rPr>
        <w:t xml:space="preserve"> comparado con el mercado se vuelve ‘más arriesgada’ a un precio más bajo de lo que era a un precio más alto</w:t>
      </w:r>
      <w:r w:rsidR="00E774F7">
        <w:rPr>
          <w:lang w:eastAsia="es-ES"/>
        </w:rPr>
        <w:t xml:space="preserve"> </w:t>
      </w:r>
      <w:r w:rsidR="00E774F7">
        <w:rPr>
          <w:lang w:eastAsia="es-ES"/>
        </w:rPr>
        <w:fldChar w:fldCharType="begin" w:fldLock="1"/>
      </w:r>
      <w:r w:rsidR="006427A7">
        <w:rPr>
          <w:lang w:eastAsia="es-ES"/>
        </w:rPr>
        <w:instrText>ADDIN CSL_CITATION {"citationItems":[{"id":"ITEM-1","itemData":{"URL":"https://www.berkshirehathaway.com/letters/1993.html","accessed":{"date-parts":[["2021","10","27"]]},"author":[{"dropping-particle":"","family":"Buffett","given":"Warren E.","non-dropping-particle":"","parse-names":false,"suffix":""}],"container-title":"Berkshire Hathaway Chairman Letter","id":"ITEM-1","issued":{"date-parts":[["1994","3","1"]]},"title":"Chairman's Letter - 1993","type":"webpage"},"uris":["http://www.mendeley.com/documents/?uuid=2d4c533e-1c88-3071-ac23-4c91811abf6b"]}],"mendeley":{"formattedCitation":"(W. E. Buffett, 1994)","plainTextFormattedCitation":"(W. E. Buffett, 1994)","previouslyFormattedCitation":"(W. E. Buffett, 1994)"},"properties":{"noteIndex":0},"schema":"https://github.com/citation-style-language/schema/raw/master/csl-citation.json"}</w:instrText>
      </w:r>
      <w:r w:rsidR="00E774F7">
        <w:rPr>
          <w:lang w:eastAsia="es-ES"/>
        </w:rPr>
        <w:fldChar w:fldCharType="separate"/>
      </w:r>
      <w:r w:rsidR="00E774F7" w:rsidRPr="00E774F7">
        <w:rPr>
          <w:noProof/>
          <w:lang w:eastAsia="es-ES"/>
        </w:rPr>
        <w:t>(W. E. Buffett, 1994)</w:t>
      </w:r>
      <w:r w:rsidR="00E774F7">
        <w:rPr>
          <w:lang w:eastAsia="es-ES"/>
        </w:rPr>
        <w:fldChar w:fldCharType="end"/>
      </w:r>
      <w:r w:rsidR="00E54B01">
        <w:rPr>
          <w:lang w:eastAsia="es-ES"/>
        </w:rPr>
        <w:t xml:space="preserve">. </w:t>
      </w:r>
      <w:r w:rsidR="00B3186E">
        <w:rPr>
          <w:lang w:eastAsia="es-ES"/>
        </w:rPr>
        <w:t xml:space="preserve">Para la tasa de descuento, </w:t>
      </w:r>
      <w:r w:rsidR="00A13578">
        <w:rPr>
          <w:lang w:eastAsia="es-ES"/>
        </w:rPr>
        <w:t>Bu</w:t>
      </w:r>
      <w:r w:rsidR="008E648F">
        <w:rPr>
          <w:lang w:eastAsia="es-ES"/>
        </w:rPr>
        <w:t>f</w:t>
      </w:r>
      <w:r w:rsidR="00A13578">
        <w:rPr>
          <w:lang w:eastAsia="es-ES"/>
        </w:rPr>
        <w:t>fett utiliza la tasa de interés de los bonos del Tesoro de Estados Unidos</w:t>
      </w:r>
      <w:r w:rsidR="004241EA">
        <w:rPr>
          <w:lang w:eastAsia="es-ES"/>
        </w:rPr>
        <w:t xml:space="preserve"> a 10 años</w:t>
      </w:r>
      <w:r w:rsidR="004F20FC">
        <w:rPr>
          <w:lang w:eastAsia="es-ES"/>
        </w:rPr>
        <w:t xml:space="preserve">. Si </w:t>
      </w:r>
      <w:r w:rsidR="00F55857">
        <w:rPr>
          <w:lang w:eastAsia="es-ES"/>
        </w:rPr>
        <w:t xml:space="preserve">dichas tasas están históricamente bajas, </w:t>
      </w:r>
      <w:r w:rsidR="002C107C">
        <w:rPr>
          <w:lang w:eastAsia="es-ES"/>
        </w:rPr>
        <w:t>agregan unos puntos porcentuales. El carismático magnate argumenta</w:t>
      </w:r>
      <w:r w:rsidR="00E257A2">
        <w:rPr>
          <w:lang w:eastAsia="es-ES"/>
        </w:rPr>
        <w:t xml:space="preserve"> que el efectivo que proviene de un negocio de aguas que va a permanecer </w:t>
      </w:r>
      <w:r w:rsidR="00253A15">
        <w:rPr>
          <w:lang w:eastAsia="es-ES"/>
        </w:rPr>
        <w:t xml:space="preserve">activo por cientos de años, es el mismo que el de una empresa de tecnología con </w:t>
      </w:r>
      <w:r w:rsidR="00A36807">
        <w:rPr>
          <w:lang w:eastAsia="es-ES"/>
        </w:rPr>
        <w:t>competencia intensa</w:t>
      </w:r>
      <w:r w:rsidR="00253A15">
        <w:rPr>
          <w:lang w:eastAsia="es-ES"/>
        </w:rPr>
        <w:t>.</w:t>
      </w:r>
      <w:r w:rsidR="0074614E">
        <w:rPr>
          <w:lang w:eastAsia="es-ES"/>
        </w:rPr>
        <w:t xml:space="preserve"> No importa si el efectivo proviene de un negocio</w:t>
      </w:r>
      <w:r w:rsidR="002F1566">
        <w:rPr>
          <w:lang w:eastAsia="es-ES"/>
        </w:rPr>
        <w:t xml:space="preserve"> catalogado como</w:t>
      </w:r>
      <w:r w:rsidR="0074614E">
        <w:rPr>
          <w:lang w:eastAsia="es-ES"/>
        </w:rPr>
        <w:t xml:space="preserve"> riesgoso</w:t>
      </w:r>
      <w:r w:rsidR="002F1566">
        <w:rPr>
          <w:lang w:eastAsia="es-ES"/>
        </w:rPr>
        <w:t xml:space="preserve"> o una empresa descrita como segura.</w:t>
      </w:r>
      <w:r w:rsidR="005F34F4">
        <w:rPr>
          <w:lang w:eastAsia="es-ES"/>
        </w:rPr>
        <w:t xml:space="preserve"> </w:t>
      </w:r>
      <w:r w:rsidR="005F34F4">
        <w:rPr>
          <w:lang w:eastAsia="es-ES"/>
        </w:rPr>
        <w:fldChar w:fldCharType="begin" w:fldLock="1"/>
      </w:r>
      <w:r w:rsidR="00EF6421">
        <w:rPr>
          <w:lang w:eastAsia="es-ES"/>
        </w:rPr>
        <w:instrText>ADDIN CSL_CITATION {"citationItems":[{"id":"ITEM-1","itemData":{"URL":"http://www.buffettfaq.com/#technology","accessed":{"date-parts":[["2021","10","30"]]},"author":[{"dropping-particle":"","family":"Webb","given":"Nick","non-dropping-particle":"","parse-names":false,"suffix":""}],"id":"ITEM-1","issued":{"date-parts":[["0"]]},"title":"Buffett FAQ","type":"webpage"},"uris":["http://www.mendeley.com/documents/?uuid=3b36b668-9a34-3a6d-94bc-a0dfeaf8d635"]}],"mendeley":{"formattedCitation":"(Webb, n.d.)","plainTextFormattedCitation":"(Webb, n.d.)","previouslyFormattedCitation":"(Webb, n.d.)"},"properties":{"noteIndex":0},"schema":"https://github.com/citation-style-language/schema/raw/master/csl-citation.json"}</w:instrText>
      </w:r>
      <w:r w:rsidR="005F34F4">
        <w:rPr>
          <w:lang w:eastAsia="es-ES"/>
        </w:rPr>
        <w:fldChar w:fldCharType="separate"/>
      </w:r>
      <w:r w:rsidR="005F34F4" w:rsidRPr="005F34F4">
        <w:rPr>
          <w:noProof/>
          <w:lang w:eastAsia="es-ES"/>
        </w:rPr>
        <w:t>(Webb, n.d.)</w:t>
      </w:r>
      <w:r w:rsidR="005F34F4">
        <w:rPr>
          <w:lang w:eastAsia="es-ES"/>
        </w:rPr>
        <w:fldChar w:fldCharType="end"/>
      </w:r>
    </w:p>
    <w:p w14:paraId="6154BB42" w14:textId="452C79CA" w:rsidR="00F0062F" w:rsidRPr="00800CFF" w:rsidRDefault="00EC1B51" w:rsidP="00B36344">
      <w:pPr>
        <w:pStyle w:val="ListParagraph"/>
        <w:numPr>
          <w:ilvl w:val="1"/>
          <w:numId w:val="22"/>
        </w:numPr>
        <w:rPr>
          <w:lang w:eastAsia="es-ES"/>
        </w:rPr>
      </w:pPr>
      <w:r w:rsidRPr="006427A7">
        <w:rPr>
          <w:b/>
          <w:bCs/>
          <w:u w:val="single"/>
          <w:lang w:eastAsia="es-ES"/>
        </w:rPr>
        <w:t>Intervalo para estimar el valor intrínseco de una compañía</w:t>
      </w:r>
      <w:r>
        <w:rPr>
          <w:lang w:eastAsia="es-ES"/>
        </w:rPr>
        <w:t>:</w:t>
      </w:r>
      <w:r w:rsidR="00D332A0">
        <w:rPr>
          <w:lang w:eastAsia="es-ES"/>
        </w:rPr>
        <w:t xml:space="preserve"> Al valorar una compañía, </w:t>
      </w:r>
      <w:r w:rsidR="00864BCD">
        <w:rPr>
          <w:lang w:eastAsia="es-ES"/>
        </w:rPr>
        <w:t>la variable de salida: valor por flujo de caja descontado consiste en un intervalo, y no en un único valor.</w:t>
      </w:r>
      <w:r w:rsidR="0093713D">
        <w:rPr>
          <w:lang w:eastAsia="es-ES"/>
        </w:rPr>
        <w:t xml:space="preserve"> Buffett define el valor intrínseco como el dinero </w:t>
      </w:r>
      <w:r w:rsidR="00E0199B">
        <w:rPr>
          <w:lang w:eastAsia="es-ES"/>
        </w:rPr>
        <w:t xml:space="preserve">que le puede dar un </w:t>
      </w:r>
      <w:r w:rsidR="0008255B">
        <w:rPr>
          <w:lang w:eastAsia="es-ES"/>
        </w:rPr>
        <w:t>negocio</w:t>
      </w:r>
      <w:r w:rsidR="00E0199B">
        <w:rPr>
          <w:lang w:eastAsia="es-ES"/>
        </w:rPr>
        <w:t xml:space="preserve"> a sus accionistas</w:t>
      </w:r>
      <w:r w:rsidR="00DD30C6">
        <w:rPr>
          <w:lang w:eastAsia="es-ES"/>
        </w:rPr>
        <w:t xml:space="preserve"> </w:t>
      </w:r>
      <w:r w:rsidR="00E0199B">
        <w:rPr>
          <w:lang w:eastAsia="es-ES"/>
        </w:rPr>
        <w:t>durante la vida de la empresa</w:t>
      </w:r>
      <w:r w:rsidR="00D43D63">
        <w:rPr>
          <w:lang w:eastAsia="es-ES"/>
        </w:rPr>
        <w:t>. Las proyecciones deben ser actualizadas</w:t>
      </w:r>
      <w:r w:rsidR="00641F1F">
        <w:rPr>
          <w:lang w:eastAsia="es-ES"/>
        </w:rPr>
        <w:t xml:space="preserve"> si las tasas de interés cambian o si los pronósticos de los flujos futuros son revisados.</w:t>
      </w:r>
      <w:r w:rsidR="006427A7">
        <w:rPr>
          <w:lang w:eastAsia="es-ES"/>
        </w:rPr>
        <w:t xml:space="preserve"> </w:t>
      </w:r>
      <w:r w:rsidR="006427A7">
        <w:rPr>
          <w:lang w:eastAsia="es-ES"/>
        </w:rPr>
        <w:fldChar w:fldCharType="begin" w:fldLock="1"/>
      </w:r>
      <w:r w:rsidR="00105293">
        <w:rPr>
          <w:lang w:eastAsia="es-ES"/>
        </w:rPr>
        <w:instrText>ADDIN CSL_CITATION {"citationItems":[{"id":"ITEM-1","itemData":{"URL":"https://www.berkshirehathaway.com/letters/1999htm.html","accessed":{"date-parts":[["2021","10","29"]]},"author":[{"dropping-particle":"","family":"Buffett","given":"Warren E.","non-dropping-particle":"","parse-names":false,"suffix":""}],"container-title":"Berkshire Hathaway Chairman Letter","id":"ITEM-1","issued":{"date-parts":[["2000","3","1"]]},"title":"Chairman's Letter - 1999","type":"webpage"},"uris":["http://www.mendeley.com/documents/?uuid=f51998c9-30b7-3f28-b0dd-7017d3f6a9ef"]}],"mendeley":{"formattedCitation":"(W. E. Buffett, 2000)","plainTextFormattedCitation":"(W. E. Buffett, 2000)","previouslyFormattedCitation":"(W. E. Buffett, 2000)"},"properties":{"noteIndex":0},"schema":"https://github.com/citation-style-language/schema/raw/master/csl-citation.json"}</w:instrText>
      </w:r>
      <w:r w:rsidR="006427A7">
        <w:rPr>
          <w:lang w:eastAsia="es-ES"/>
        </w:rPr>
        <w:fldChar w:fldCharType="separate"/>
      </w:r>
      <w:r w:rsidR="006427A7" w:rsidRPr="006427A7">
        <w:rPr>
          <w:noProof/>
          <w:lang w:eastAsia="es-ES"/>
        </w:rPr>
        <w:t>(W. E. Buffett, 2000)</w:t>
      </w:r>
      <w:r w:rsidR="006427A7">
        <w:rPr>
          <w:lang w:eastAsia="es-ES"/>
        </w:rPr>
        <w:fldChar w:fldCharType="end"/>
      </w:r>
      <w:r w:rsidR="00DD30C6">
        <w:rPr>
          <w:lang w:eastAsia="es-ES"/>
        </w:rPr>
        <w:t xml:space="preserve">. </w:t>
      </w:r>
    </w:p>
    <w:p w14:paraId="6FCF4A5E" w14:textId="6CC425B9" w:rsidR="009572B7" w:rsidRDefault="00800CFF" w:rsidP="00B36344">
      <w:pPr>
        <w:pStyle w:val="ListParagraph"/>
        <w:numPr>
          <w:ilvl w:val="1"/>
          <w:numId w:val="22"/>
        </w:numPr>
        <w:rPr>
          <w:lang w:eastAsia="es-ES"/>
        </w:rPr>
      </w:pPr>
      <w:r>
        <w:rPr>
          <w:b/>
          <w:bCs/>
          <w:u w:val="single"/>
          <w:lang w:eastAsia="es-ES"/>
        </w:rPr>
        <w:t xml:space="preserve">Tasa de crecimiento perpetuo, </w:t>
      </w:r>
      <w:r w:rsidR="00EB4684">
        <w:rPr>
          <w:b/>
          <w:bCs/>
          <w:u w:val="single"/>
          <w:lang w:eastAsia="es-ES"/>
        </w:rPr>
        <w:t>G</w:t>
      </w:r>
      <w:r w:rsidRPr="00800CFF">
        <w:rPr>
          <w:lang w:eastAsia="es-ES"/>
        </w:rPr>
        <w:t>:</w:t>
      </w:r>
      <w:r>
        <w:rPr>
          <w:lang w:eastAsia="es-ES"/>
        </w:rPr>
        <w:t xml:space="preserve"> </w:t>
      </w:r>
      <w:r w:rsidR="00E70C84">
        <w:rPr>
          <w:lang w:eastAsia="es-ES"/>
        </w:rPr>
        <w:t xml:space="preserve">Cuando la tasa </w:t>
      </w:r>
      <w:r w:rsidR="009572B7">
        <w:rPr>
          <w:lang w:eastAsia="es-ES"/>
        </w:rPr>
        <w:t>de crecimiento perpetuo es mayor que la tasa de descuento</w:t>
      </w:r>
      <w:r w:rsidR="00365E06">
        <w:rPr>
          <w:lang w:eastAsia="es-ES"/>
        </w:rPr>
        <w:t xml:space="preserve">, matemáticamente, </w:t>
      </w:r>
      <w:r w:rsidR="003541F6">
        <w:rPr>
          <w:lang w:eastAsia="es-ES"/>
        </w:rPr>
        <w:t>el valor de la compañía es infinito</w:t>
      </w:r>
      <w:r w:rsidR="00EF6421">
        <w:rPr>
          <w:lang w:eastAsia="es-ES"/>
        </w:rPr>
        <w:t xml:space="preserve">. Esta es la paradoja de San </w:t>
      </w:r>
      <w:r w:rsidR="0048367A">
        <w:rPr>
          <w:lang w:eastAsia="es-ES"/>
        </w:rPr>
        <w:t>Petersburgo</w:t>
      </w:r>
      <w:r w:rsidR="00EF6421">
        <w:rPr>
          <w:lang w:eastAsia="es-ES"/>
        </w:rPr>
        <w:t xml:space="preserve"> </w:t>
      </w:r>
      <w:r w:rsidR="00EF6421">
        <w:rPr>
          <w:lang w:eastAsia="es-ES"/>
        </w:rPr>
        <w:fldChar w:fldCharType="begin" w:fldLock="1"/>
      </w:r>
      <w:r w:rsidR="00BB6E3E">
        <w:rPr>
          <w:lang w:eastAsia="es-ES"/>
        </w:rPr>
        <w:instrText>ADDIN CSL_CITATION {"citationItems":[{"id":"ITEM-1","itemData":{"URL":"https://plato.stanford.edu/entries/paradox-stpetersburg/","accessed":{"date-parts":[["2021","10","30"]]},"author":[{"dropping-particle":"","family":"Peterson","given":"Martin","non-dropping-particle":"","parse-names":false,"suffix":""}],"container-title":"The Stanford Encyclopedia of Philosophy ","id":"ITEM-1","issued":{"date-parts":[["2020"]]},"title":"The St. Petersburg Paradox (Stanford Encyclopedia of Philosophy)","type":"webpage"},"uris":["http://www.mendeley.com/documents/?uuid=9affd2fc-3105-34a3-84b6-46b54057d81c"]}],"mendeley":{"formattedCitation":"(Peterson, 2020)","plainTextFormattedCitation":"(Peterson, 2020)","previouslyFormattedCitation":"(Peterson, 2020)"},"properties":{"noteIndex":0},"schema":"https://github.com/citation-style-language/schema/raw/master/csl-citation.json"}</w:instrText>
      </w:r>
      <w:r w:rsidR="00EF6421">
        <w:rPr>
          <w:lang w:eastAsia="es-ES"/>
        </w:rPr>
        <w:fldChar w:fldCharType="separate"/>
      </w:r>
      <w:r w:rsidR="00EF6421" w:rsidRPr="00EF6421">
        <w:rPr>
          <w:noProof/>
          <w:lang w:eastAsia="es-ES"/>
        </w:rPr>
        <w:t>(Peterson, 2020)</w:t>
      </w:r>
      <w:r w:rsidR="00EF6421">
        <w:rPr>
          <w:lang w:eastAsia="es-ES"/>
        </w:rPr>
        <w:fldChar w:fldCharType="end"/>
      </w:r>
      <w:r w:rsidR="004A35AC">
        <w:rPr>
          <w:lang w:eastAsia="es-ES"/>
        </w:rPr>
        <w:t>.</w:t>
      </w:r>
      <w:r w:rsidR="00F749AD">
        <w:rPr>
          <w:lang w:eastAsia="es-ES"/>
        </w:rPr>
        <w:t xml:space="preserve"> Buffett no está dispuesto a proyectar tasas de crecimiento</w:t>
      </w:r>
      <w:r w:rsidR="00AD71D2">
        <w:rPr>
          <w:lang w:eastAsia="es-ES"/>
        </w:rPr>
        <w:t xml:space="preserve"> perpetuo</w:t>
      </w:r>
      <w:r w:rsidR="00F749AD">
        <w:rPr>
          <w:lang w:eastAsia="es-ES"/>
        </w:rPr>
        <w:t xml:space="preserve"> altas, prefiere ser conservador. </w:t>
      </w:r>
      <w:r w:rsidR="000F0212">
        <w:rPr>
          <w:lang w:eastAsia="es-ES"/>
        </w:rPr>
        <w:t>Argumenta que no muchas compañías han crecido a más de 10% anual por mucho tiempo</w:t>
      </w:r>
      <w:r w:rsidR="008B48D9">
        <w:rPr>
          <w:lang w:eastAsia="es-ES"/>
        </w:rPr>
        <w:t xml:space="preserve"> </w:t>
      </w:r>
      <w:r w:rsidR="008B48D9">
        <w:rPr>
          <w:lang w:eastAsia="es-ES"/>
        </w:rPr>
        <w:fldChar w:fldCharType="begin" w:fldLock="1"/>
      </w:r>
      <w:r w:rsidR="00D03D3A">
        <w:rPr>
          <w:lang w:eastAsia="es-ES"/>
        </w:rPr>
        <w:instrText>ADDIN CSL_CITATION {"citationItems":[{"id":"ITEM-1","itemData":{"URL":"http://www.buffettfaq.com/#technology","accessed":{"date-parts":[["2021","10","30"]]},"author":[{"dropping-particle":"","family":"Webb","given":"Nick","non-dropping-particle":"","parse-names":false,"suffix":""}],"id":"ITEM-1","issued":{"date-parts":[["0"]]},"title":"Buffett FAQ","type":"webpage"},"uris":["http://www.mendeley.com/documents/?uuid=3b36b668-9a34-3a6d-94bc-a0dfeaf8d635"]}],"mendeley":{"formattedCitation":"(Webb, n.d.)","plainTextFormattedCitation":"(Webb, n.d.)","previouslyFormattedCitation":"(Webb, n.d.)"},"properties":{"noteIndex":0},"schema":"https://github.com/citation-style-language/schema/raw/master/csl-citation.json"}</w:instrText>
      </w:r>
      <w:r w:rsidR="008B48D9">
        <w:rPr>
          <w:lang w:eastAsia="es-ES"/>
        </w:rPr>
        <w:fldChar w:fldCharType="separate"/>
      </w:r>
      <w:r w:rsidR="008B48D9" w:rsidRPr="008B48D9">
        <w:rPr>
          <w:noProof/>
          <w:lang w:eastAsia="es-ES"/>
        </w:rPr>
        <w:t>(Webb, n.d.)</w:t>
      </w:r>
      <w:r w:rsidR="008B48D9">
        <w:rPr>
          <w:lang w:eastAsia="es-ES"/>
        </w:rPr>
        <w:fldChar w:fldCharType="end"/>
      </w:r>
      <w:r w:rsidR="000F0212">
        <w:rPr>
          <w:lang w:eastAsia="es-ES"/>
        </w:rPr>
        <w:t>.</w:t>
      </w:r>
    </w:p>
    <w:p w14:paraId="3A017699" w14:textId="672A116D" w:rsidR="00855A14" w:rsidRDefault="00AE1426" w:rsidP="00B36344">
      <w:pPr>
        <w:pStyle w:val="ListParagraph"/>
        <w:numPr>
          <w:ilvl w:val="1"/>
          <w:numId w:val="22"/>
        </w:numPr>
        <w:rPr>
          <w:lang w:eastAsia="es-ES"/>
        </w:rPr>
      </w:pPr>
      <w:r>
        <w:rPr>
          <w:b/>
          <w:bCs/>
          <w:u w:val="single"/>
          <w:lang w:eastAsia="es-ES"/>
        </w:rPr>
        <w:t>Readquisición</w:t>
      </w:r>
      <w:r w:rsidR="0077300F">
        <w:rPr>
          <w:b/>
          <w:bCs/>
          <w:u w:val="single"/>
          <w:lang w:eastAsia="es-ES"/>
        </w:rPr>
        <w:t xml:space="preserve"> de acciones</w:t>
      </w:r>
      <w:r w:rsidR="0077300F" w:rsidRPr="0077300F">
        <w:rPr>
          <w:lang w:eastAsia="es-ES"/>
        </w:rPr>
        <w:t>:</w:t>
      </w:r>
      <w:r w:rsidR="0077300F">
        <w:rPr>
          <w:lang w:eastAsia="es-ES"/>
        </w:rPr>
        <w:t xml:space="preserve"> </w:t>
      </w:r>
      <w:r>
        <w:rPr>
          <w:lang w:eastAsia="es-ES"/>
        </w:rPr>
        <w:t xml:space="preserve">Las empresas pueden </w:t>
      </w:r>
      <w:r w:rsidR="00D1571E">
        <w:rPr>
          <w:lang w:eastAsia="es-ES"/>
        </w:rPr>
        <w:t>incrementar la riqueza de</w:t>
      </w:r>
      <w:r>
        <w:rPr>
          <w:lang w:eastAsia="es-ES"/>
        </w:rPr>
        <w:t xml:space="preserve"> sus accionistas a través de</w:t>
      </w:r>
      <w:r w:rsidR="00D1571E">
        <w:rPr>
          <w:lang w:eastAsia="es-ES"/>
        </w:rPr>
        <w:t xml:space="preserve"> incrementos en el precio de las acciones, dividendos y </w:t>
      </w:r>
      <w:r w:rsidR="009613A3">
        <w:rPr>
          <w:lang w:eastAsia="es-ES"/>
        </w:rPr>
        <w:t>la readquisición de acciones</w:t>
      </w:r>
      <w:r w:rsidR="006D2341">
        <w:rPr>
          <w:lang w:eastAsia="es-ES"/>
        </w:rPr>
        <w:t xml:space="preserve"> </w:t>
      </w:r>
      <w:r w:rsidR="00E2755C">
        <w:rPr>
          <w:lang w:eastAsia="es-ES"/>
        </w:rPr>
        <w:fldChar w:fldCharType="begin" w:fldLock="1"/>
      </w:r>
      <w:r w:rsidR="00E924E7">
        <w:rPr>
          <w:lang w:eastAsia="es-ES"/>
        </w:rPr>
        <w:instrText>ADDIN CSL_CITATION {"citationItems":[{"id":"ITEM-1","itemData":{"author":[{"dropping-particle":"","family":"Escobar Roldán","given":"Santiago","non-dropping-particle":"","parse-names":false,"suffix":""}],"id":"ITEM-1","issued":{"date-parts":[["2020"]]},"title":"Finanzas Corporativas, Curso Universidad EIA, Clase 6","type":"paper-conference"},"uris":["http://www.mendeley.com/documents/?uuid=6be5ed0a-8833-41c5-8a85-22bdccb025cb"]}],"mendeley":{"formattedCitation":"(Escobar Roldán, 2020)","plainTextFormattedCitation":"(Escobar Roldán, 2020)","previouslyFormattedCitation":"(Escobar Roldán, 2020)"},"properties":{"noteIndex":0},"schema":"https://github.com/citation-style-language/schema/raw/master/csl-citation.json"}</w:instrText>
      </w:r>
      <w:r w:rsidR="00E2755C">
        <w:rPr>
          <w:lang w:eastAsia="es-ES"/>
        </w:rPr>
        <w:fldChar w:fldCharType="separate"/>
      </w:r>
      <w:r w:rsidR="00E2755C" w:rsidRPr="00E2755C">
        <w:rPr>
          <w:noProof/>
          <w:lang w:eastAsia="es-ES"/>
        </w:rPr>
        <w:t>(Escobar Roldán, 2020)</w:t>
      </w:r>
      <w:r w:rsidR="00E2755C">
        <w:rPr>
          <w:lang w:eastAsia="es-ES"/>
        </w:rPr>
        <w:fldChar w:fldCharType="end"/>
      </w:r>
      <w:r w:rsidR="009613A3">
        <w:rPr>
          <w:lang w:eastAsia="es-ES"/>
        </w:rPr>
        <w:t xml:space="preserve">. </w:t>
      </w:r>
      <w:r w:rsidR="009378B7">
        <w:rPr>
          <w:lang w:eastAsia="es-ES"/>
        </w:rPr>
        <w:t xml:space="preserve">Las empresas deben readquirir acciones cuando el precio de su acción sea menor al valor intrínseco por acción. En otras palabras, que exista un margen de seguridad considerable. </w:t>
      </w:r>
      <w:r w:rsidR="004111CE">
        <w:rPr>
          <w:lang w:eastAsia="es-ES"/>
        </w:rPr>
        <w:t xml:space="preserve">La readquisición de acciones propias por parte de la </w:t>
      </w:r>
      <w:r w:rsidR="00AA56CB">
        <w:rPr>
          <w:lang w:eastAsia="es-ES"/>
        </w:rPr>
        <w:t>compañía</w:t>
      </w:r>
      <w:r w:rsidR="004111CE">
        <w:rPr>
          <w:lang w:eastAsia="es-ES"/>
        </w:rPr>
        <w:t xml:space="preserve"> reduce su caja. </w:t>
      </w:r>
      <w:r w:rsidR="006F4918">
        <w:rPr>
          <w:lang w:eastAsia="es-ES"/>
        </w:rPr>
        <w:t>Al reducir la caja, está reduciendo el activo. Además, está disminuyendo la cantidad de acciones en circulación.</w:t>
      </w:r>
      <w:r w:rsidR="0033077C">
        <w:rPr>
          <w:lang w:eastAsia="es-ES"/>
        </w:rPr>
        <w:t xml:space="preserve"> Incrementa la participación de los accionistas que no vendieron.</w:t>
      </w:r>
      <w:r w:rsidR="006F4918">
        <w:rPr>
          <w:lang w:eastAsia="es-ES"/>
        </w:rPr>
        <w:t xml:space="preserve"> </w:t>
      </w:r>
      <w:r w:rsidR="0033077C">
        <w:rPr>
          <w:lang w:eastAsia="es-ES"/>
        </w:rPr>
        <w:t>Si las utilidades permanecen iguales, las utilidades por acción de los accionistas que permanecen en el negocio</w:t>
      </w:r>
      <w:r w:rsidR="00AA5BE1">
        <w:rPr>
          <w:lang w:eastAsia="es-ES"/>
        </w:rPr>
        <w:t xml:space="preserve"> </w:t>
      </w:r>
      <w:r w:rsidR="00AA56CB">
        <w:rPr>
          <w:lang w:eastAsia="es-ES"/>
        </w:rPr>
        <w:t>incrementan</w:t>
      </w:r>
      <w:r w:rsidR="00AA5BE1">
        <w:rPr>
          <w:lang w:eastAsia="es-ES"/>
        </w:rPr>
        <w:t>.</w:t>
      </w:r>
      <w:r w:rsidR="004B1F62">
        <w:rPr>
          <w:lang w:eastAsia="es-ES"/>
        </w:rPr>
        <w:t xml:space="preserve"> Asumiendo que la compañía cotiza en bolsa,</w:t>
      </w:r>
      <w:r w:rsidR="00EF7DBE">
        <w:rPr>
          <w:lang w:eastAsia="es-ES"/>
        </w:rPr>
        <w:t xml:space="preserve"> </w:t>
      </w:r>
      <w:r w:rsidR="004B1F62">
        <w:rPr>
          <w:lang w:eastAsia="es-ES"/>
        </w:rPr>
        <w:t>h</w:t>
      </w:r>
      <w:r w:rsidR="00EF7DBE">
        <w:rPr>
          <w:lang w:eastAsia="es-ES"/>
        </w:rPr>
        <w:t xml:space="preserve">ay menos acciones en circulación, por lo tanto, </w:t>
      </w:r>
      <w:r w:rsidR="007B104A">
        <w:rPr>
          <w:lang w:eastAsia="es-ES"/>
        </w:rPr>
        <w:t>el valor en libros por acción aumenta</w:t>
      </w:r>
      <w:r w:rsidR="00B1767F">
        <w:rPr>
          <w:lang w:eastAsia="es-ES"/>
        </w:rPr>
        <w:t xml:space="preserve">. </w:t>
      </w:r>
      <w:r w:rsidR="00743DFA">
        <w:rPr>
          <w:lang w:eastAsia="es-ES"/>
        </w:rPr>
        <w:t xml:space="preserve">Cuando las utilidades por acción incrementan, </w:t>
      </w:r>
      <w:r w:rsidR="00E93A44">
        <w:rPr>
          <w:lang w:eastAsia="es-ES"/>
        </w:rPr>
        <w:t>Mr. Market</w:t>
      </w:r>
      <w:r w:rsidR="0061362F">
        <w:rPr>
          <w:lang w:eastAsia="es-ES"/>
        </w:rPr>
        <w:t xml:space="preserve"> se pone feli</w:t>
      </w:r>
      <w:r w:rsidR="00E93A44">
        <w:rPr>
          <w:lang w:eastAsia="es-ES"/>
        </w:rPr>
        <w:t>z</w:t>
      </w:r>
      <w:r w:rsidR="0061362F">
        <w:rPr>
          <w:lang w:eastAsia="es-ES"/>
        </w:rPr>
        <w:t xml:space="preserve"> y hace subir el precio de la acción. Esto suele suceder luego de la readquisición de acciones.</w:t>
      </w:r>
      <w:r w:rsidR="00DC53BC">
        <w:rPr>
          <w:lang w:eastAsia="es-ES"/>
        </w:rPr>
        <w:t xml:space="preserve"> </w:t>
      </w:r>
      <w:r w:rsidR="0076318B">
        <w:rPr>
          <w:lang w:eastAsia="es-ES"/>
        </w:rPr>
        <w:t xml:space="preserve">Adicionalmente, la readquisición de acciones </w:t>
      </w:r>
      <w:r w:rsidR="007B104A">
        <w:rPr>
          <w:lang w:eastAsia="es-ES"/>
        </w:rPr>
        <w:t xml:space="preserve">puede </w:t>
      </w:r>
      <w:r w:rsidR="0076318B">
        <w:rPr>
          <w:lang w:eastAsia="es-ES"/>
        </w:rPr>
        <w:t>beneficios fiscales</w:t>
      </w:r>
      <w:r w:rsidR="007B104A">
        <w:rPr>
          <w:lang w:eastAsia="es-ES"/>
        </w:rPr>
        <w:t>, dependiendo de la legislación local</w:t>
      </w:r>
      <w:r w:rsidR="0076318B">
        <w:rPr>
          <w:lang w:eastAsia="es-ES"/>
        </w:rPr>
        <w:t xml:space="preserve">. </w:t>
      </w:r>
      <w:r w:rsidR="00073269">
        <w:rPr>
          <w:lang w:eastAsia="es-ES"/>
        </w:rPr>
        <w:t>Por último</w:t>
      </w:r>
      <w:r w:rsidR="00541AA8">
        <w:rPr>
          <w:lang w:eastAsia="es-ES"/>
        </w:rPr>
        <w:t>,</w:t>
      </w:r>
      <w:r w:rsidR="00073269">
        <w:rPr>
          <w:lang w:eastAsia="es-ES"/>
        </w:rPr>
        <w:t xml:space="preserve"> </w:t>
      </w:r>
      <w:r w:rsidR="00B12797">
        <w:rPr>
          <w:lang w:eastAsia="es-ES"/>
        </w:rPr>
        <w:t>les</w:t>
      </w:r>
      <w:r w:rsidR="00073269">
        <w:rPr>
          <w:lang w:eastAsia="es-ES"/>
        </w:rPr>
        <w:t xml:space="preserve"> manda un mensaje a </w:t>
      </w:r>
      <w:r w:rsidR="001B5E7A">
        <w:rPr>
          <w:lang w:eastAsia="es-ES"/>
        </w:rPr>
        <w:t>los accionistas</w:t>
      </w:r>
      <w:r w:rsidR="00073269">
        <w:rPr>
          <w:lang w:eastAsia="es-ES"/>
        </w:rPr>
        <w:t xml:space="preserve"> de que</w:t>
      </w:r>
      <w:r w:rsidR="00696D2C">
        <w:rPr>
          <w:lang w:eastAsia="es-ES"/>
        </w:rPr>
        <w:t xml:space="preserve">: tiene efectivo adicional a disposición, </w:t>
      </w:r>
      <w:r w:rsidR="001B5E7A">
        <w:rPr>
          <w:lang w:eastAsia="es-ES"/>
        </w:rPr>
        <w:t xml:space="preserve">por ende, </w:t>
      </w:r>
      <w:r w:rsidR="00B12797">
        <w:rPr>
          <w:lang w:eastAsia="es-ES"/>
        </w:rPr>
        <w:t xml:space="preserve">estos </w:t>
      </w:r>
      <w:r w:rsidR="00696D2C">
        <w:rPr>
          <w:lang w:eastAsia="es-ES"/>
        </w:rPr>
        <w:t>no deben preocuparse por falta de liquidez,</w:t>
      </w:r>
      <w:r w:rsidR="001B5E7A">
        <w:rPr>
          <w:lang w:eastAsia="es-ES"/>
        </w:rPr>
        <w:t xml:space="preserve"> y le</w:t>
      </w:r>
      <w:r w:rsidR="00B12797">
        <w:rPr>
          <w:lang w:eastAsia="es-ES"/>
        </w:rPr>
        <w:t>s</w:t>
      </w:r>
      <w:r w:rsidR="001B5E7A">
        <w:rPr>
          <w:lang w:eastAsia="es-ES"/>
        </w:rPr>
        <w:t xml:space="preserve"> </w:t>
      </w:r>
      <w:r w:rsidR="00045E5D">
        <w:rPr>
          <w:lang w:eastAsia="es-ES"/>
        </w:rPr>
        <w:t xml:space="preserve">que prefiere devolverles dinero que reinvertir en otros activos. </w:t>
      </w:r>
      <w:r w:rsidR="00541AA8">
        <w:rPr>
          <w:lang w:eastAsia="es-ES"/>
        </w:rPr>
        <w:t xml:space="preserve">En esencia, </w:t>
      </w:r>
      <w:r w:rsidR="00694255">
        <w:rPr>
          <w:lang w:eastAsia="es-ES"/>
        </w:rPr>
        <w:t>la readquisición de acciones</w:t>
      </w:r>
      <w:r w:rsidR="007B104A">
        <w:rPr>
          <w:lang w:eastAsia="es-ES"/>
        </w:rPr>
        <w:t xml:space="preserve"> brinda</w:t>
      </w:r>
      <w:r w:rsidR="00541AA8">
        <w:rPr>
          <w:lang w:eastAsia="es-ES"/>
        </w:rPr>
        <w:t xml:space="preserve"> seguridad de largo plazo para los inversionistas</w:t>
      </w:r>
      <w:r w:rsidR="00E924E7">
        <w:rPr>
          <w:lang w:eastAsia="es-ES"/>
        </w:rPr>
        <w:t xml:space="preserve"> </w:t>
      </w:r>
      <w:r w:rsidR="00E924E7">
        <w:rPr>
          <w:lang w:eastAsia="es-ES"/>
        </w:rPr>
        <w:fldChar w:fldCharType="begin" w:fldLock="1"/>
      </w:r>
      <w:r w:rsidR="00151678">
        <w:rPr>
          <w:lang w:eastAsia="es-ES"/>
        </w:rPr>
        <w:instrText>ADDIN CSL_CITATION {"citationItems":[{"id":"ITEM-1","itemData":{"URL":"https://www.berkshirehathaway.com/letters/2017ltr.pdf","accessed":{"date-parts":[["2021","10","31"]]},"author":[{"dropping-particle":"","family":"Buffett","given":"Warren E.","non-dropping-particle":"","parse-names":false,"suffix":""}],"container-title":"Chairman's Letter - 2017","id":"ITEM-1","issued":{"date-parts":[["2018","2","24"]]},"title":"Berskhire Hathaway 2017 Chairman Letter","type":"webpage"},"uris":["http://www.mendeley.com/documents/?uuid=61d10dc5-6d89-3a2a-960d-b404e6a28898"]}],"mendeley":{"formattedCitation":"(W. E. Buffett, 2018)","plainTextFormattedCitation":"(W. E. Buffett, 2018)","previouslyFormattedCitation":"(W. E. Buffett, 2018)"},"properties":{"noteIndex":0},"schema":"https://github.com/citation-style-language/schema/raw/master/csl-citation.json"}</w:instrText>
      </w:r>
      <w:r w:rsidR="00E924E7">
        <w:rPr>
          <w:lang w:eastAsia="es-ES"/>
        </w:rPr>
        <w:fldChar w:fldCharType="separate"/>
      </w:r>
      <w:r w:rsidR="00E924E7" w:rsidRPr="00E924E7">
        <w:rPr>
          <w:noProof/>
          <w:lang w:eastAsia="es-ES"/>
        </w:rPr>
        <w:t>(W. E. Buffett, 2018)</w:t>
      </w:r>
      <w:r w:rsidR="00E924E7">
        <w:rPr>
          <w:lang w:eastAsia="es-ES"/>
        </w:rPr>
        <w:fldChar w:fldCharType="end"/>
      </w:r>
      <w:r w:rsidR="00541AA8">
        <w:rPr>
          <w:lang w:eastAsia="es-ES"/>
        </w:rPr>
        <w:t xml:space="preserve">. </w:t>
      </w:r>
    </w:p>
    <w:p w14:paraId="204C30EC" w14:textId="24CB85C0" w:rsidR="00855A14" w:rsidRPr="00397BDA" w:rsidRDefault="00B46CC7" w:rsidP="00B36344">
      <w:pPr>
        <w:pStyle w:val="ListParagraph"/>
        <w:numPr>
          <w:ilvl w:val="1"/>
          <w:numId w:val="22"/>
        </w:numPr>
        <w:rPr>
          <w:lang w:eastAsia="es-ES"/>
        </w:rPr>
      </w:pPr>
      <w:r>
        <w:rPr>
          <w:b/>
          <w:bCs/>
          <w:u w:val="single"/>
          <w:lang w:eastAsia="es-ES"/>
        </w:rPr>
        <w:t>Sobre la depreciación, la amortización y el uso del EBITDA como indicador</w:t>
      </w:r>
      <w:r w:rsidRPr="00B46CC7">
        <w:t>:</w:t>
      </w:r>
      <w:r>
        <w:t xml:space="preserve"> </w:t>
      </w:r>
      <w:r w:rsidR="00855A14">
        <w:t xml:space="preserve">En teoría las empresas deben reinvertir una cantidad similar a la depreciación en la reposición de activos fijos. Por lo tanto, los gastos de depreciación y amortización se convierten en efectivo mediante las inversiones de capital. Warren afirma que la depreciación es un gasto que </w:t>
      </w:r>
      <w:del w:id="31" w:author="Santiago Escobar" w:date="2021-11-01T20:42:00Z">
        <w:r w:rsidR="00855A14" w:rsidDel="007C1ECF">
          <w:delText xml:space="preserve"> </w:delText>
        </w:r>
      </w:del>
      <w:r w:rsidR="00855A14">
        <w:t xml:space="preserve">se paga por adelantado, antes de que el activo adquirido le haya brindado prestación alguna al negocio. Ilustra esta idea con el siguiente ejemplo: </w:t>
      </w:r>
      <w:r w:rsidR="00715EDB">
        <w:t>s</w:t>
      </w:r>
      <w:r w:rsidR="00855A14">
        <w:t xml:space="preserve">i una compañía </w:t>
      </w:r>
      <w:r w:rsidR="00BC2D9C">
        <w:t>les</w:t>
      </w:r>
      <w:r w:rsidR="00855A14">
        <w:t xml:space="preserve"> paga a todos sus empleados en el año 1 el salario de los próximos 10 años de servicio. En los siguientes 9 años, la remuneración sería un gasto</w:t>
      </w:r>
      <w:r>
        <w:t xml:space="preserve"> </w:t>
      </w:r>
      <w:r w:rsidR="00855A14">
        <w:t>efectivo. De la misma manera, la depreciación es un costo</w:t>
      </w:r>
      <w:r w:rsidR="00715EDB">
        <w:t xml:space="preserve"> efectivo</w:t>
      </w:r>
      <w:r w:rsidR="00855A14">
        <w:t xml:space="preserve"> en el cual se incurre a medida que se va gastado el activo. Se invierte dinero antes de recibir ingresos, es diferir las inversiones en activos fijos a lo largo del tiempo</w:t>
      </w:r>
      <w:r w:rsidR="00715EDB">
        <w:t>.</w:t>
      </w:r>
      <w:r w:rsidR="00855A14">
        <w:t xml:space="preserve"> Por eso Buffett argumenta que utilizar el EBITDA como métrica de evaluación de la gerencia es absurdo </w:t>
      </w:r>
      <w:r w:rsidR="00855A14">
        <w:fldChar w:fldCharType="begin" w:fldLock="1"/>
      </w:r>
      <w:r w:rsidR="00855A14">
        <w:instrText>ADDIN CSL_CITATION {"citationItems":[{"id":"ITEM-1","itemData":{"URL":"https://www.berkshirehathaway.com/letters/2000pdf.pdf","accessed":{"date-parts":[["2021","10","31"]]},"author":[{"dropping-particle":"","family":"Buffett","given":"Warren E.","non-dropping-particle":"","parse-names":false,"suffix":""}],"container-title":"Berkshire Hathaway 2000 Shareholders' Letter","id":"ITEM-1","issued":{"date-parts":[["2001","2","28"]]},"title":"Chairman's Letter - 2000","type":"webpage"},"uris":["http://www.mendeley.com/documents/?uuid=4df6eb29-f242-3056-8378-c515840296bf"]}],"mendeley":{"formattedCitation":"(W. E. Buffett, 2001)","plainTextFormattedCitation":"(W. E. Buffett, 2001)","previouslyFormattedCitation":"(W. E. Buffett, 2001)"},"properties":{"noteIndex":0},"schema":"https://github.com/citation-style-language/schema/raw/master/csl-citation.json"}</w:instrText>
      </w:r>
      <w:r w:rsidR="00855A14">
        <w:fldChar w:fldCharType="separate"/>
      </w:r>
      <w:r w:rsidR="00855A14" w:rsidRPr="00151678">
        <w:rPr>
          <w:noProof/>
        </w:rPr>
        <w:t>(W. E. Buffett, 2001)</w:t>
      </w:r>
      <w:r w:rsidR="00855A14">
        <w:fldChar w:fldCharType="end"/>
      </w:r>
      <w:r w:rsidR="00855A14">
        <w:t xml:space="preserve">. Buffett manifiesta </w:t>
      </w:r>
      <w:r w:rsidR="007B104A">
        <w:t>que,</w:t>
      </w:r>
      <w:r w:rsidR="00855A14">
        <w:t xml:space="preserve"> en compañías extraordinarias, la cantidad requerida a invertir en activos fijos en un año debería ser aproximadamente equivalente a la depreciación. Idealmente debe invertir menos. Buffett analiza el CapEx/Depreciación para determinar qué tanto suele invertir la compañía para mantener sus operaciones y para crecer. Los negocios que se deben evitar son aquellos donde se debe invertir mucho para mantener las operaciones, como es el caso de las aerolíneas </w:t>
      </w:r>
      <w:r w:rsidR="00855A14">
        <w:fldChar w:fldCharType="begin" w:fldLock="1"/>
      </w:r>
      <w:r w:rsidR="00855A14">
        <w:instrText>ADDIN CSL_CITATION {"citationItems":[{"id":"ITEM-1","itemData":{"URL":"https://www.yapss.com/post/collection-warren-buffett-106-investing-capital-expenditures","accessed":{"date-parts":[["2021","10","24"]]},"author":[{"dropping-particle":"","family":"YAPSS","given":"","non-dropping-particle":"","parse-names":false,"suffix":""}],"container-title":"YAPSS","id":"ITEM-1","issued":{"date-parts":[["2020","4","17"]]},"title":"Collection: Warren Buffett - #106 Investing 'Capital Expenditures'","type":"webpage"},"uris":["http://www.mendeley.com/documents/?uuid=fc6684e5-bac2-37d5-9d72-82f05bdb092e"]}],"mendeley":{"formattedCitation":"(YAPSS, 2020)","plainTextFormattedCitation":"(YAPSS, 2020)","previouslyFormattedCitation":"(YAPSS, 2020)"},"properties":{"noteIndex":0},"schema":"https://github.com/citation-style-language/schema/raw/master/csl-citation.json"}</w:instrText>
      </w:r>
      <w:r w:rsidR="00855A14">
        <w:fldChar w:fldCharType="separate"/>
      </w:r>
      <w:r w:rsidR="00855A14" w:rsidRPr="00317CA7">
        <w:rPr>
          <w:noProof/>
        </w:rPr>
        <w:t>(YAPSS, 2020)</w:t>
      </w:r>
      <w:r w:rsidR="00855A14">
        <w:fldChar w:fldCharType="end"/>
      </w:r>
      <w:r w:rsidR="00855A14">
        <w:t xml:space="preserve">. </w:t>
      </w:r>
    </w:p>
    <w:p w14:paraId="236D9D04" w14:textId="2F6B97F3" w:rsidR="005B54A3" w:rsidRDefault="004B0851" w:rsidP="000F288F">
      <w:pPr>
        <w:pStyle w:val="Heading1"/>
        <w:rPr>
          <w:rFonts w:cs="Arial"/>
        </w:rPr>
      </w:pPr>
      <w:r>
        <w:rPr>
          <w:rFonts w:cs="Arial"/>
        </w:rPr>
        <w:t>Diagrama de Flujo: Proceso de Toma de Decisiones de Inversión de Warren Buffett</w:t>
      </w:r>
      <w:r w:rsidR="00654A01">
        <w:rPr>
          <w:rFonts w:cs="Arial"/>
        </w:rPr>
        <w:t xml:space="preserve"> (Anexo)</w:t>
      </w:r>
    </w:p>
    <w:p w14:paraId="61059C81" w14:textId="49050F1E" w:rsidR="00F43854" w:rsidRDefault="00F43854" w:rsidP="000F288F">
      <w:pPr>
        <w:pStyle w:val="Heading1"/>
        <w:rPr>
          <w:rFonts w:cs="Arial"/>
        </w:rPr>
      </w:pPr>
      <w:r>
        <w:rPr>
          <w:rFonts w:cs="Arial"/>
        </w:rPr>
        <w:t>Valoración de Tesla</w:t>
      </w:r>
      <w:r w:rsidR="001349D3">
        <w:rPr>
          <w:rFonts w:cs="Arial"/>
        </w:rPr>
        <w:t xml:space="preserve"> </w:t>
      </w:r>
    </w:p>
    <w:p w14:paraId="52549853" w14:textId="5013815B" w:rsidR="00F43854" w:rsidRDefault="00F43854" w:rsidP="000F288F">
      <w:pPr>
        <w:pStyle w:val="Heading1"/>
        <w:rPr>
          <w:rFonts w:cs="Arial"/>
        </w:rPr>
      </w:pPr>
      <w:r>
        <w:rPr>
          <w:rFonts w:cs="Arial"/>
        </w:rPr>
        <w:t>Recomendación</w:t>
      </w:r>
      <w:r w:rsidR="000A0C73">
        <w:rPr>
          <w:rFonts w:cs="Arial"/>
        </w:rPr>
        <w:t xml:space="preserve"> a </w:t>
      </w:r>
      <w:r w:rsidR="003F2478">
        <w:rPr>
          <w:rFonts w:cs="Arial"/>
        </w:rPr>
        <w:t>Través de los Lentes de Warren E. Buffett</w:t>
      </w:r>
      <w:r w:rsidR="000A0C73">
        <w:rPr>
          <w:rFonts w:cs="Arial"/>
        </w:rPr>
        <w:t>: Invertir o no Invertir en Tesla, Inc.</w:t>
      </w:r>
    </w:p>
    <w:p w14:paraId="7CC59D50" w14:textId="0F181A15" w:rsidR="00C2276F" w:rsidRDefault="00F43854" w:rsidP="00C2276F">
      <w:pPr>
        <w:pStyle w:val="Heading1"/>
        <w:rPr>
          <w:rFonts w:cs="Arial"/>
        </w:rPr>
      </w:pPr>
      <w:r>
        <w:rPr>
          <w:rFonts w:cs="Arial"/>
        </w:rPr>
        <w:t>Conclusiones</w:t>
      </w:r>
    </w:p>
    <w:p w14:paraId="2AAD62A2" w14:textId="08B6BD63" w:rsidR="005F78F8" w:rsidRDefault="005F78F8" w:rsidP="005F78F8"/>
    <w:p w14:paraId="01D97479" w14:textId="77777777" w:rsidR="00CF62FA" w:rsidRPr="005F78F8" w:rsidRDefault="00CF62FA" w:rsidP="005F78F8"/>
    <w:p w14:paraId="292838F3" w14:textId="5B69728A" w:rsidR="000F288F" w:rsidRPr="000F288F" w:rsidRDefault="000C523C" w:rsidP="000F288F">
      <w:pPr>
        <w:pStyle w:val="Heading1"/>
        <w:rPr>
          <w:rFonts w:cs="Arial"/>
        </w:rPr>
      </w:pPr>
      <w:r w:rsidRPr="000F288F">
        <w:rPr>
          <w:rFonts w:cs="Arial"/>
        </w:rPr>
        <w:t>Referencias</w:t>
      </w:r>
      <w:bookmarkEnd w:id="26"/>
      <w:r w:rsidRPr="000F288F">
        <w:rPr>
          <w:rFonts w:cs="Arial"/>
        </w:rPr>
        <w:t xml:space="preserve"> </w:t>
      </w:r>
    </w:p>
    <w:p w14:paraId="659AAEF8" w14:textId="7E74B2E1" w:rsidR="009378B7" w:rsidRPr="009378B7" w:rsidRDefault="00CD3DAB" w:rsidP="009378B7">
      <w:pPr>
        <w:widowControl w:val="0"/>
        <w:autoSpaceDE w:val="0"/>
        <w:autoSpaceDN w:val="0"/>
        <w:adjustRightInd w:val="0"/>
        <w:ind w:left="480" w:hanging="480"/>
        <w:rPr>
          <w:rFonts w:cs="Arial"/>
          <w:noProof/>
          <w:sz w:val="20"/>
          <w:szCs w:val="24"/>
        </w:rPr>
      </w:pPr>
      <w:r w:rsidRPr="000F288F">
        <w:rPr>
          <w:rFonts w:cs="Arial"/>
          <w:sz w:val="20"/>
          <w:lang w:val="es-ES"/>
        </w:rPr>
        <w:fldChar w:fldCharType="begin" w:fldLock="1"/>
      </w:r>
      <w:r w:rsidRPr="000F288F">
        <w:rPr>
          <w:rFonts w:cs="Arial"/>
          <w:sz w:val="20"/>
          <w:lang w:val="en-US"/>
        </w:rPr>
        <w:instrText xml:space="preserve">ADDIN Mendeley Bibliography CSL_BIBLIOGRAPHY </w:instrText>
      </w:r>
      <w:r w:rsidRPr="000F288F">
        <w:rPr>
          <w:rFonts w:cs="Arial"/>
          <w:sz w:val="20"/>
          <w:lang w:val="es-ES"/>
        </w:rPr>
        <w:fldChar w:fldCharType="separate"/>
      </w:r>
      <w:r w:rsidR="009378B7" w:rsidRPr="009378B7">
        <w:rPr>
          <w:rFonts w:cs="Arial"/>
          <w:noProof/>
          <w:sz w:val="20"/>
          <w:szCs w:val="24"/>
        </w:rPr>
        <w:t xml:space="preserve">Arrington, M. (2009, May 19). </w:t>
      </w:r>
      <w:r w:rsidR="009378B7" w:rsidRPr="009378B7">
        <w:rPr>
          <w:rFonts w:cs="Arial"/>
          <w:i/>
          <w:iCs/>
          <w:noProof/>
          <w:sz w:val="20"/>
          <w:szCs w:val="24"/>
        </w:rPr>
        <w:t>Tesla Worth More Than Half A Billion Dollars After Daimler Investment | TechCrunch</w:t>
      </w:r>
      <w:r w:rsidR="009378B7" w:rsidRPr="009378B7">
        <w:rPr>
          <w:rFonts w:cs="Arial"/>
          <w:noProof/>
          <w:sz w:val="20"/>
          <w:szCs w:val="24"/>
        </w:rPr>
        <w:t>. https://techcrunch.com/2009/05/19/tesla-worth-a-half-billion-dollars-after-daimler-investment/</w:t>
      </w:r>
    </w:p>
    <w:p w14:paraId="7A375A00"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Beers, B. (2020, October 7). </w:t>
      </w:r>
      <w:r w:rsidRPr="009378B7">
        <w:rPr>
          <w:rFonts w:cs="Arial"/>
          <w:i/>
          <w:iCs/>
          <w:noProof/>
          <w:sz w:val="20"/>
          <w:szCs w:val="24"/>
        </w:rPr>
        <w:t>Which major expenses affect airline companies?</w:t>
      </w:r>
      <w:r w:rsidRPr="009378B7">
        <w:rPr>
          <w:rFonts w:cs="Arial"/>
          <w:noProof/>
          <w:sz w:val="20"/>
          <w:szCs w:val="24"/>
        </w:rPr>
        <w:t xml:space="preserve"> Investopedoia. https://www.investopedia.com/ask/answers/040715/what-are-major-expenses-affect-companies-airline-industry.asp</w:t>
      </w:r>
    </w:p>
    <w:p w14:paraId="3884A02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Belvedere, M. J. (2018, May 4). </w:t>
      </w:r>
      <w:r w:rsidRPr="009378B7">
        <w:rPr>
          <w:rFonts w:cs="Arial"/>
          <w:i/>
          <w:iCs/>
          <w:noProof/>
          <w:sz w:val="20"/>
          <w:szCs w:val="24"/>
        </w:rPr>
        <w:t>Warren Buffett says Berkshire Hathaway has sold completely out of IBM</w:t>
      </w:r>
      <w:r w:rsidRPr="009378B7">
        <w:rPr>
          <w:rFonts w:cs="Arial"/>
          <w:noProof/>
          <w:sz w:val="20"/>
          <w:szCs w:val="24"/>
        </w:rPr>
        <w:t>. https://www.cnbc.com/2018/05/04/warren-buffett-says-berkshire-hathaway-has-sold-completely-out-of-ibm.html</w:t>
      </w:r>
    </w:p>
    <w:p w14:paraId="530085E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Berkshire Hathaway. (2019). </w:t>
      </w:r>
      <w:r w:rsidRPr="009378B7">
        <w:rPr>
          <w:rFonts w:cs="Arial"/>
          <w:i/>
          <w:iCs/>
          <w:noProof/>
          <w:sz w:val="20"/>
          <w:szCs w:val="24"/>
        </w:rPr>
        <w:t>Berkshire’s Performance vs. the S&amp;P 500</w:t>
      </w:r>
      <w:r w:rsidRPr="009378B7">
        <w:rPr>
          <w:rFonts w:cs="Arial"/>
          <w:noProof/>
          <w:sz w:val="20"/>
          <w:szCs w:val="24"/>
        </w:rPr>
        <w:t>. https://www.berkshirehathaway.com/letters/2019ltr.pdf</w:t>
      </w:r>
    </w:p>
    <w:p w14:paraId="561CEBC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Bhasin, H. (2021, October 13). </w:t>
      </w:r>
      <w:r w:rsidRPr="009378B7">
        <w:rPr>
          <w:rFonts w:cs="Arial"/>
          <w:i/>
          <w:iCs/>
          <w:noProof/>
          <w:sz w:val="20"/>
          <w:szCs w:val="24"/>
        </w:rPr>
        <w:t>The Business Model of Apple - How Apple Inc. Makes Money!</w:t>
      </w:r>
      <w:r w:rsidRPr="009378B7">
        <w:rPr>
          <w:rFonts w:cs="Arial"/>
          <w:noProof/>
          <w:sz w:val="20"/>
          <w:szCs w:val="24"/>
        </w:rPr>
        <w:t xml:space="preserve"> Marketing91. https://www.marketing91.com/business-model-of-apple/</w:t>
      </w:r>
    </w:p>
    <w:p w14:paraId="2E8EA98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Blake, M. (2019, October 7). </w:t>
      </w:r>
      <w:r w:rsidRPr="009378B7">
        <w:rPr>
          <w:rFonts w:cs="Arial"/>
          <w:i/>
          <w:iCs/>
          <w:noProof/>
          <w:sz w:val="20"/>
          <w:szCs w:val="24"/>
        </w:rPr>
        <w:t>Tesla reportedly bought a company for high-speed battery manufacturing</w:t>
      </w:r>
      <w:r w:rsidRPr="009378B7">
        <w:rPr>
          <w:rFonts w:cs="Arial"/>
          <w:noProof/>
          <w:sz w:val="20"/>
          <w:szCs w:val="24"/>
        </w:rPr>
        <w:t>. https://www.cnbc.com/2019/10/07/tesla-reportedly-bought-a-company-for-high-speed-battery-manufacturing.html</w:t>
      </w:r>
    </w:p>
    <w:p w14:paraId="320A97A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M., &amp; Clark, D. (2002). </w:t>
      </w:r>
      <w:r w:rsidRPr="009378B7">
        <w:rPr>
          <w:rFonts w:cs="Arial"/>
          <w:i/>
          <w:iCs/>
          <w:noProof/>
          <w:sz w:val="20"/>
          <w:szCs w:val="24"/>
        </w:rPr>
        <w:t>The New Buffettology</w:t>
      </w:r>
      <w:r w:rsidRPr="009378B7">
        <w:rPr>
          <w:rFonts w:cs="Arial"/>
          <w:noProof/>
          <w:sz w:val="20"/>
          <w:szCs w:val="24"/>
        </w:rPr>
        <w:t>.</w:t>
      </w:r>
    </w:p>
    <w:p w14:paraId="5B67D16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M., &amp; Clark, D. (2008). </w:t>
      </w:r>
      <w:r w:rsidRPr="009378B7">
        <w:rPr>
          <w:rFonts w:cs="Arial"/>
          <w:i/>
          <w:iCs/>
          <w:noProof/>
          <w:sz w:val="20"/>
          <w:szCs w:val="24"/>
        </w:rPr>
        <w:t>Warren Buffett and the Interpretation of Financial Statements</w:t>
      </w:r>
      <w:r w:rsidRPr="009378B7">
        <w:rPr>
          <w:rFonts w:cs="Arial"/>
          <w:noProof/>
          <w:sz w:val="20"/>
          <w:szCs w:val="24"/>
        </w:rPr>
        <w:t>.</w:t>
      </w:r>
    </w:p>
    <w:p w14:paraId="38DA4FE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(1983, March 3). </w:t>
      </w:r>
      <w:r w:rsidRPr="009378B7">
        <w:rPr>
          <w:rFonts w:cs="Arial"/>
          <w:i/>
          <w:iCs/>
          <w:noProof/>
          <w:sz w:val="20"/>
          <w:szCs w:val="24"/>
        </w:rPr>
        <w:t>Chairman’s Letter - 1982</w:t>
      </w:r>
      <w:r w:rsidRPr="009378B7">
        <w:rPr>
          <w:rFonts w:cs="Arial"/>
          <w:noProof/>
          <w:sz w:val="20"/>
          <w:szCs w:val="24"/>
        </w:rPr>
        <w:t>. 1982 Berkshire Hathaway Chairman Letter. https://www.berkshirehathaway.com/letters/1982.html</w:t>
      </w:r>
    </w:p>
    <w:p w14:paraId="2A388D84"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(1992, February 28). </w:t>
      </w:r>
      <w:r w:rsidRPr="009378B7">
        <w:rPr>
          <w:rFonts w:cs="Arial"/>
          <w:i/>
          <w:iCs/>
          <w:noProof/>
          <w:sz w:val="20"/>
          <w:szCs w:val="24"/>
        </w:rPr>
        <w:t>Chairman’s Letter - 1991</w:t>
      </w:r>
      <w:r w:rsidRPr="009378B7">
        <w:rPr>
          <w:rFonts w:cs="Arial"/>
          <w:noProof/>
          <w:sz w:val="20"/>
          <w:szCs w:val="24"/>
        </w:rPr>
        <w:t>. Berkshire Hathaway Chairmain Letter to Shareholders. https://www.berkshirehathaway.com/letters/1991.html</w:t>
      </w:r>
    </w:p>
    <w:p w14:paraId="5699BBB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(1978). </w:t>
      </w:r>
      <w:r w:rsidRPr="009378B7">
        <w:rPr>
          <w:rFonts w:cs="Arial"/>
          <w:i/>
          <w:iCs/>
          <w:noProof/>
          <w:sz w:val="20"/>
          <w:szCs w:val="24"/>
        </w:rPr>
        <w:t>Chairman’s Letter - 1977</w:t>
      </w:r>
      <w:r w:rsidRPr="009378B7">
        <w:rPr>
          <w:rFonts w:cs="Arial"/>
          <w:noProof/>
          <w:sz w:val="20"/>
          <w:szCs w:val="24"/>
        </w:rPr>
        <w:t>. Berkshire Hathaway 1977 Chairman’s Letter. https://www.berkshirehathaway.com/letters/1977.html</w:t>
      </w:r>
    </w:p>
    <w:p w14:paraId="62C2851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(1983, March 3). </w:t>
      </w:r>
      <w:r w:rsidRPr="009378B7">
        <w:rPr>
          <w:rFonts w:cs="Arial"/>
          <w:i/>
          <w:iCs/>
          <w:noProof/>
          <w:sz w:val="20"/>
          <w:szCs w:val="24"/>
        </w:rPr>
        <w:t>Chairman’s Letter - 1982</w:t>
      </w:r>
      <w:r w:rsidRPr="009378B7">
        <w:rPr>
          <w:rFonts w:cs="Arial"/>
          <w:noProof/>
          <w:sz w:val="20"/>
          <w:szCs w:val="24"/>
        </w:rPr>
        <w:t>. https://www.berkshirehathaway.com/letters/1982.html</w:t>
      </w:r>
    </w:p>
    <w:p w14:paraId="5B788CA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(1988, February 29). </w:t>
      </w:r>
      <w:r w:rsidRPr="009378B7">
        <w:rPr>
          <w:rFonts w:cs="Arial"/>
          <w:i/>
          <w:iCs/>
          <w:noProof/>
          <w:sz w:val="20"/>
          <w:szCs w:val="24"/>
        </w:rPr>
        <w:t>Chairman’s Letter - 1987</w:t>
      </w:r>
      <w:r w:rsidRPr="009378B7">
        <w:rPr>
          <w:rFonts w:cs="Arial"/>
          <w:noProof/>
          <w:sz w:val="20"/>
          <w:szCs w:val="24"/>
        </w:rPr>
        <w:t>. Berkshirehathaway.Com. https://www.berkshirehathaway.com/letters/1987.html</w:t>
      </w:r>
    </w:p>
    <w:p w14:paraId="3AB8156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(1990). </w:t>
      </w:r>
      <w:r w:rsidRPr="009378B7">
        <w:rPr>
          <w:rFonts w:cs="Arial"/>
          <w:i/>
          <w:iCs/>
          <w:noProof/>
          <w:sz w:val="20"/>
          <w:szCs w:val="24"/>
        </w:rPr>
        <w:t>Chairman’s Letter - 1989</w:t>
      </w:r>
      <w:r w:rsidRPr="009378B7">
        <w:rPr>
          <w:rFonts w:cs="Arial"/>
          <w:noProof/>
          <w:sz w:val="20"/>
          <w:szCs w:val="24"/>
        </w:rPr>
        <w:t>. Berkshire Hathaway 1989 Chairman’s Letter. https://www.berkshirehathaway.com/letters/1989.html</w:t>
      </w:r>
    </w:p>
    <w:p w14:paraId="431A794C"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(1993, March 1). </w:t>
      </w:r>
      <w:r w:rsidRPr="009378B7">
        <w:rPr>
          <w:rFonts w:cs="Arial"/>
          <w:i/>
          <w:iCs/>
          <w:noProof/>
          <w:sz w:val="20"/>
          <w:szCs w:val="24"/>
        </w:rPr>
        <w:t>Chairman’s Letter - 1992</w:t>
      </w:r>
      <w:r w:rsidRPr="009378B7">
        <w:rPr>
          <w:rFonts w:cs="Arial"/>
          <w:noProof/>
          <w:sz w:val="20"/>
          <w:szCs w:val="24"/>
        </w:rPr>
        <w:t>. Berkshire Hathaway Letters to Shareholders. https://www.berkshirehathaway.com/letters/1992.html</w:t>
      </w:r>
    </w:p>
    <w:p w14:paraId="69AC20C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(1994, March 1). </w:t>
      </w:r>
      <w:r w:rsidRPr="009378B7">
        <w:rPr>
          <w:rFonts w:cs="Arial"/>
          <w:i/>
          <w:iCs/>
          <w:noProof/>
          <w:sz w:val="20"/>
          <w:szCs w:val="24"/>
        </w:rPr>
        <w:t>Chairman’s Letter - 1993</w:t>
      </w:r>
      <w:r w:rsidRPr="009378B7">
        <w:rPr>
          <w:rFonts w:cs="Arial"/>
          <w:noProof/>
          <w:sz w:val="20"/>
          <w:szCs w:val="24"/>
        </w:rPr>
        <w:t>. Berkshire Hathaway Chairman Letter. https://www.berkshirehathaway.com/letters/1993.html</w:t>
      </w:r>
    </w:p>
    <w:p w14:paraId="0B71D5F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(1995, March 7). </w:t>
      </w:r>
      <w:r w:rsidRPr="009378B7">
        <w:rPr>
          <w:rFonts w:cs="Arial"/>
          <w:i/>
          <w:iCs/>
          <w:noProof/>
          <w:sz w:val="20"/>
          <w:szCs w:val="24"/>
        </w:rPr>
        <w:t>Chairman’s Letter - 1994</w:t>
      </w:r>
      <w:r w:rsidRPr="009378B7">
        <w:rPr>
          <w:rFonts w:cs="Arial"/>
          <w:noProof/>
          <w:sz w:val="20"/>
          <w:szCs w:val="24"/>
        </w:rPr>
        <w:t>. Berkshire Hathaway. https://www.berkshirehathaway.com/letters/1994.html</w:t>
      </w:r>
    </w:p>
    <w:p w14:paraId="292A71F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(1996). </w:t>
      </w:r>
      <w:r w:rsidRPr="009378B7">
        <w:rPr>
          <w:rFonts w:cs="Arial"/>
          <w:i/>
          <w:iCs/>
          <w:noProof/>
          <w:sz w:val="20"/>
          <w:szCs w:val="24"/>
        </w:rPr>
        <w:t>Chairman’s Letter - 1995</w:t>
      </w:r>
      <w:r w:rsidRPr="009378B7">
        <w:rPr>
          <w:rFonts w:cs="Arial"/>
          <w:noProof/>
          <w:sz w:val="20"/>
          <w:szCs w:val="24"/>
        </w:rPr>
        <w:t>. Berkshire Hathaway 1995 Chairman’s Letter. https://www.berkshirehathaway.com/letters/1995.html</w:t>
      </w:r>
    </w:p>
    <w:p w14:paraId="5C631FF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(1997a). </w:t>
      </w:r>
      <w:r w:rsidRPr="009378B7">
        <w:rPr>
          <w:rFonts w:cs="Arial"/>
          <w:i/>
          <w:iCs/>
          <w:noProof/>
          <w:sz w:val="20"/>
          <w:szCs w:val="24"/>
        </w:rPr>
        <w:t>Chairman’s Letter - 1996</w:t>
      </w:r>
      <w:r w:rsidRPr="009378B7">
        <w:rPr>
          <w:rFonts w:cs="Arial"/>
          <w:noProof/>
          <w:sz w:val="20"/>
          <w:szCs w:val="24"/>
        </w:rPr>
        <w:t>. Berkshire Hathaway 1996 Chairman’s Letter. https://www.berkshirehathaway.com/letters/1996.html</w:t>
      </w:r>
    </w:p>
    <w:p w14:paraId="61CF3880"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(1997b). </w:t>
      </w:r>
      <w:r w:rsidRPr="009378B7">
        <w:rPr>
          <w:rFonts w:cs="Arial"/>
          <w:i/>
          <w:iCs/>
          <w:noProof/>
          <w:sz w:val="20"/>
          <w:szCs w:val="24"/>
        </w:rPr>
        <w:t>Chairman’s Letter - 1996</w:t>
      </w:r>
      <w:r w:rsidRPr="009378B7">
        <w:rPr>
          <w:rFonts w:cs="Arial"/>
          <w:noProof/>
          <w:sz w:val="20"/>
          <w:szCs w:val="24"/>
        </w:rPr>
        <w:t>. Berkshire Hathaway 1996 Chairman’s Letter. https://www.berkshirehathaway.com/letters/1996.html</w:t>
      </w:r>
    </w:p>
    <w:p w14:paraId="65B76F8C"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(2000, March 1). </w:t>
      </w:r>
      <w:r w:rsidRPr="009378B7">
        <w:rPr>
          <w:rFonts w:cs="Arial"/>
          <w:i/>
          <w:iCs/>
          <w:noProof/>
          <w:sz w:val="20"/>
          <w:szCs w:val="24"/>
        </w:rPr>
        <w:t>Chairman’s Letter - 1999</w:t>
      </w:r>
      <w:r w:rsidRPr="009378B7">
        <w:rPr>
          <w:rFonts w:cs="Arial"/>
          <w:noProof/>
          <w:sz w:val="20"/>
          <w:szCs w:val="24"/>
        </w:rPr>
        <w:t>. Berkshire Hathaway Chairman Letter. https://www.berkshirehathaway.com/letters/1999htm.html</w:t>
      </w:r>
    </w:p>
    <w:p w14:paraId="493F410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(2001, February 28). </w:t>
      </w:r>
      <w:r w:rsidRPr="009378B7">
        <w:rPr>
          <w:rFonts w:cs="Arial"/>
          <w:i/>
          <w:iCs/>
          <w:noProof/>
          <w:sz w:val="20"/>
          <w:szCs w:val="24"/>
        </w:rPr>
        <w:t>Chairman’s Letter - 2000</w:t>
      </w:r>
      <w:r w:rsidRPr="009378B7">
        <w:rPr>
          <w:rFonts w:cs="Arial"/>
          <w:noProof/>
          <w:sz w:val="20"/>
          <w:szCs w:val="24"/>
        </w:rPr>
        <w:t>. Berkshire Hathaway 2000 Shareholders’ Letter. https://www.berkshirehathaway.com/letters/2000pdf.pdf</w:t>
      </w:r>
    </w:p>
    <w:p w14:paraId="1AAE63F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(2008, February). </w:t>
      </w:r>
      <w:r w:rsidRPr="009378B7">
        <w:rPr>
          <w:rFonts w:cs="Arial"/>
          <w:i/>
          <w:iCs/>
          <w:noProof/>
          <w:sz w:val="20"/>
          <w:szCs w:val="24"/>
        </w:rPr>
        <w:t>Chairman’s Letter - 2007</w:t>
      </w:r>
      <w:r w:rsidRPr="009378B7">
        <w:rPr>
          <w:rFonts w:cs="Arial"/>
          <w:noProof/>
          <w:sz w:val="20"/>
          <w:szCs w:val="24"/>
        </w:rPr>
        <w:t>. Berkshire Hathaway Letters to Shareholders. https://www.berkshirehathaway.com/letters/2007ltr.pdf</w:t>
      </w:r>
    </w:p>
    <w:p w14:paraId="2F3EAE7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(2010, February 26). </w:t>
      </w:r>
      <w:r w:rsidRPr="009378B7">
        <w:rPr>
          <w:rFonts w:cs="Arial"/>
          <w:i/>
          <w:iCs/>
          <w:noProof/>
          <w:sz w:val="20"/>
          <w:szCs w:val="24"/>
        </w:rPr>
        <w:t>Chairman’s Letter 2009</w:t>
      </w:r>
      <w:r w:rsidRPr="009378B7">
        <w:rPr>
          <w:rFonts w:cs="Arial"/>
          <w:noProof/>
          <w:sz w:val="20"/>
          <w:szCs w:val="24"/>
        </w:rPr>
        <w:t>. Berkshire Hathaway 2009 Shareholder Letter. https://www.berkshirehathaway.com/letters/2009ltr.pdf</w:t>
      </w:r>
    </w:p>
    <w:p w14:paraId="12B7BEA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(2015a). </w:t>
      </w:r>
      <w:r w:rsidRPr="009378B7">
        <w:rPr>
          <w:rFonts w:cs="Arial"/>
          <w:i/>
          <w:iCs/>
          <w:noProof/>
          <w:sz w:val="20"/>
          <w:szCs w:val="24"/>
        </w:rPr>
        <w:t>Chairman’s Letter - 2014</w:t>
      </w:r>
      <w:r w:rsidRPr="009378B7">
        <w:rPr>
          <w:rFonts w:cs="Arial"/>
          <w:noProof/>
          <w:sz w:val="20"/>
          <w:szCs w:val="24"/>
        </w:rPr>
        <w:t>. Berkshire Hathaway 2014 Chairman’s Letter . https://www.berkshirehathaway.com/letters/2014ltr.pdf</w:t>
      </w:r>
    </w:p>
    <w:p w14:paraId="2E19178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(2015b, February 27). </w:t>
      </w:r>
      <w:r w:rsidRPr="009378B7">
        <w:rPr>
          <w:rFonts w:cs="Arial"/>
          <w:i/>
          <w:iCs/>
          <w:noProof/>
          <w:sz w:val="20"/>
          <w:szCs w:val="24"/>
        </w:rPr>
        <w:t>Chairman’s Letter 2014</w:t>
      </w:r>
      <w:r w:rsidRPr="009378B7">
        <w:rPr>
          <w:rFonts w:cs="Arial"/>
          <w:noProof/>
          <w:sz w:val="20"/>
          <w:szCs w:val="24"/>
        </w:rPr>
        <w:t>. Berkshire Hathaway Chairman Letter. https://www.berkshirehathaway.com/letters/2014ltr.pdf</w:t>
      </w:r>
    </w:p>
    <w:p w14:paraId="13A9801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(2018, February 24). </w:t>
      </w:r>
      <w:r w:rsidRPr="009378B7">
        <w:rPr>
          <w:rFonts w:cs="Arial"/>
          <w:i/>
          <w:iCs/>
          <w:noProof/>
          <w:sz w:val="20"/>
          <w:szCs w:val="24"/>
        </w:rPr>
        <w:t>Berskhire Hathaway 2017 Chairman Letter</w:t>
      </w:r>
      <w:r w:rsidRPr="009378B7">
        <w:rPr>
          <w:rFonts w:cs="Arial"/>
          <w:noProof/>
          <w:sz w:val="20"/>
          <w:szCs w:val="24"/>
        </w:rPr>
        <w:t>. Chairman’s Letter - 2017. https://www.berkshirehathaway.com/letters/2017ltr.pdf</w:t>
      </w:r>
    </w:p>
    <w:p w14:paraId="68A40CE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Buffett, W. E., &amp; Cunningham, L. A. (1997). </w:t>
      </w:r>
      <w:r w:rsidRPr="009378B7">
        <w:rPr>
          <w:rFonts w:cs="Arial"/>
          <w:i/>
          <w:iCs/>
          <w:noProof/>
          <w:sz w:val="20"/>
          <w:szCs w:val="24"/>
        </w:rPr>
        <w:t>The Essays of Warren Buffett: Lessons for Corporate America</w:t>
      </w:r>
      <w:r w:rsidRPr="009378B7">
        <w:rPr>
          <w:rFonts w:cs="Arial"/>
          <w:noProof/>
          <w:sz w:val="20"/>
          <w:szCs w:val="24"/>
        </w:rPr>
        <w:t>.</w:t>
      </w:r>
    </w:p>
    <w:p w14:paraId="7890FC1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Burns, M. (2014, October 8). </w:t>
      </w:r>
      <w:r w:rsidRPr="009378B7">
        <w:rPr>
          <w:rFonts w:cs="Arial"/>
          <w:i/>
          <w:iCs/>
          <w:noProof/>
          <w:sz w:val="20"/>
          <w:szCs w:val="24"/>
        </w:rPr>
        <w:t>A Brief History of Tesla</w:t>
      </w:r>
      <w:r w:rsidRPr="009378B7">
        <w:rPr>
          <w:rFonts w:cs="Arial"/>
          <w:noProof/>
          <w:sz w:val="20"/>
          <w:szCs w:val="24"/>
        </w:rPr>
        <w:t>. https://web.archive.org/web/20150717064829/https://techcrunch.com/gallery/a-brief-history-of-tesla/#/slide3</w:t>
      </w:r>
    </w:p>
    <w:p w14:paraId="6D242BA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California State University Long Beach. (n.d.). </w:t>
      </w:r>
      <w:r w:rsidRPr="009378B7">
        <w:rPr>
          <w:rFonts w:cs="Arial"/>
          <w:i/>
          <w:iCs/>
          <w:noProof/>
          <w:sz w:val="20"/>
          <w:szCs w:val="24"/>
        </w:rPr>
        <w:t>Finding Stocks the Warren Buffett Way Part 2</w:t>
      </w:r>
      <w:r w:rsidRPr="009378B7">
        <w:rPr>
          <w:rFonts w:cs="Arial"/>
          <w:noProof/>
          <w:sz w:val="20"/>
          <w:szCs w:val="24"/>
        </w:rPr>
        <w:t>. California State University Long Beach. Retrieved October 21, 2021, from https://homeweb.csulb.edu/~pammerma/fin382/screener/buffett2.htm</w:t>
      </w:r>
    </w:p>
    <w:p w14:paraId="1FABF7D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Chen, J. (2021, April 4). </w:t>
      </w:r>
      <w:r w:rsidRPr="009378B7">
        <w:rPr>
          <w:rFonts w:cs="Arial"/>
          <w:i/>
          <w:iCs/>
          <w:noProof/>
          <w:sz w:val="20"/>
          <w:szCs w:val="24"/>
        </w:rPr>
        <w:t>Bear Market Definition</w:t>
      </w:r>
      <w:r w:rsidRPr="009378B7">
        <w:rPr>
          <w:rFonts w:cs="Arial"/>
          <w:noProof/>
          <w:sz w:val="20"/>
          <w:szCs w:val="24"/>
        </w:rPr>
        <w:t>. https://www.investopedia.com/terms/b/bearmarket.asp</w:t>
      </w:r>
    </w:p>
    <w:p w14:paraId="234FE047"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Chernev, B. (2021, February 25). </w:t>
      </w:r>
      <w:r w:rsidRPr="009378B7">
        <w:rPr>
          <w:rFonts w:cs="Arial"/>
          <w:i/>
          <w:iCs/>
          <w:noProof/>
          <w:sz w:val="20"/>
          <w:szCs w:val="24"/>
        </w:rPr>
        <w:t>What Percentage of Startups Fail? [2020’s Startup Statistics]</w:t>
      </w:r>
      <w:r w:rsidRPr="009378B7">
        <w:rPr>
          <w:rFonts w:cs="Arial"/>
          <w:noProof/>
          <w:sz w:val="20"/>
          <w:szCs w:val="24"/>
        </w:rPr>
        <w:t>. Review 42. https://review42.com/resources/what-percentage-of-startups-fail/</w:t>
      </w:r>
    </w:p>
    <w:p w14:paraId="4A5BD03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Clark, D., &amp; Buffett, M. (1997). </w:t>
      </w:r>
      <w:r w:rsidRPr="009378B7">
        <w:rPr>
          <w:rFonts w:cs="Arial"/>
          <w:i/>
          <w:iCs/>
          <w:noProof/>
          <w:sz w:val="20"/>
          <w:szCs w:val="24"/>
        </w:rPr>
        <w:t>Buffettology</w:t>
      </w:r>
      <w:r w:rsidRPr="009378B7">
        <w:rPr>
          <w:rFonts w:cs="Arial"/>
          <w:noProof/>
          <w:sz w:val="20"/>
          <w:szCs w:val="24"/>
        </w:rPr>
        <w:t>.</w:t>
      </w:r>
    </w:p>
    <w:p w14:paraId="3F4FD8AC"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CNN Business. (2021). </w:t>
      </w:r>
      <w:r w:rsidRPr="009378B7">
        <w:rPr>
          <w:rFonts w:cs="Arial"/>
          <w:i/>
          <w:iCs/>
          <w:noProof/>
          <w:sz w:val="20"/>
          <w:szCs w:val="24"/>
        </w:rPr>
        <w:t>BRKB - Berkshire Hathaway Inc Company Profile - CNNMoney.com</w:t>
      </w:r>
      <w:r w:rsidRPr="009378B7">
        <w:rPr>
          <w:rFonts w:cs="Arial"/>
          <w:noProof/>
          <w:sz w:val="20"/>
          <w:szCs w:val="24"/>
        </w:rPr>
        <w:t>. https://money.cnn.com/quote/profile/profile.html?symb=BRKB</w:t>
      </w:r>
    </w:p>
    <w:p w14:paraId="753820A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CNN Money. (1999, October 25). </w:t>
      </w:r>
      <w:r w:rsidRPr="009378B7">
        <w:rPr>
          <w:rFonts w:cs="Arial"/>
          <w:i/>
          <w:iCs/>
          <w:noProof/>
          <w:sz w:val="20"/>
          <w:szCs w:val="24"/>
        </w:rPr>
        <w:t>Buffett’s Berkshire buys MidAmerican - Oct. 25, 1999</w:t>
      </w:r>
      <w:r w:rsidRPr="009378B7">
        <w:rPr>
          <w:rFonts w:cs="Arial"/>
          <w:noProof/>
          <w:sz w:val="20"/>
          <w:szCs w:val="24"/>
        </w:rPr>
        <w:t>. CNN Money. https://money.cnn.com/1999/10/25/deals/berkshire/</w:t>
      </w:r>
    </w:p>
    <w:p w14:paraId="05490B7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Corporate Finance Institute. (n.d.-a). </w:t>
      </w:r>
      <w:r w:rsidRPr="009378B7">
        <w:rPr>
          <w:rFonts w:cs="Arial"/>
          <w:i/>
          <w:iCs/>
          <w:noProof/>
          <w:sz w:val="20"/>
          <w:szCs w:val="24"/>
        </w:rPr>
        <w:t>Beta Coefficient - Learn How to Calculate Beta Coefficient</w:t>
      </w:r>
      <w:r w:rsidRPr="009378B7">
        <w:rPr>
          <w:rFonts w:cs="Arial"/>
          <w:noProof/>
          <w:sz w:val="20"/>
          <w:szCs w:val="24"/>
        </w:rPr>
        <w:t>. CFI. Retrieved October 30, 2021, from https://corporatefinanceinstitute.com/resources/knowledge/finance/beta-coefficient/</w:t>
      </w:r>
    </w:p>
    <w:p w14:paraId="5E49D6F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Corporate Finance Institute. (n.d.-b). </w:t>
      </w:r>
      <w:r w:rsidRPr="009378B7">
        <w:rPr>
          <w:rFonts w:cs="Arial"/>
          <w:i/>
          <w:iCs/>
          <w:noProof/>
          <w:sz w:val="20"/>
          <w:szCs w:val="24"/>
        </w:rPr>
        <w:t>Systematic Risk - Learn How to Identify and Calculate Systematic Risk</w:t>
      </w:r>
      <w:r w:rsidRPr="009378B7">
        <w:rPr>
          <w:rFonts w:cs="Arial"/>
          <w:noProof/>
          <w:sz w:val="20"/>
          <w:szCs w:val="24"/>
        </w:rPr>
        <w:t>. CFI. Retrieved October 29, 2021, from https://corporatefinanceinstitute.com/resources/knowledge/finance/systematic-risk/</w:t>
      </w:r>
    </w:p>
    <w:p w14:paraId="51C9339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Current Market Valuation. (2021, October 21). </w:t>
      </w:r>
      <w:r w:rsidRPr="009378B7">
        <w:rPr>
          <w:rFonts w:cs="Arial"/>
          <w:i/>
          <w:iCs/>
          <w:noProof/>
          <w:sz w:val="20"/>
          <w:szCs w:val="24"/>
        </w:rPr>
        <w:t>Buffett Indicator Valuation Model</w:t>
      </w:r>
      <w:r w:rsidRPr="009378B7">
        <w:rPr>
          <w:rFonts w:cs="Arial"/>
          <w:noProof/>
          <w:sz w:val="20"/>
          <w:szCs w:val="24"/>
        </w:rPr>
        <w:t>. Current Market Valuation. https://www.currentmarketvaluation.com/models/buffett-indicator.php</w:t>
      </w:r>
    </w:p>
    <w:p w14:paraId="2ECD5B4F"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Damodaran, A. (2020, January 30). </w:t>
      </w:r>
      <w:r w:rsidRPr="009378B7">
        <w:rPr>
          <w:rFonts w:cs="Arial"/>
          <w:i/>
          <w:iCs/>
          <w:noProof/>
          <w:sz w:val="20"/>
          <w:szCs w:val="24"/>
        </w:rPr>
        <w:t>Musings on Markets: An Ode to Luck: Revisiting my Tesla Valuation</w:t>
      </w:r>
      <w:r w:rsidRPr="009378B7">
        <w:rPr>
          <w:rFonts w:cs="Arial"/>
          <w:noProof/>
          <w:sz w:val="20"/>
          <w:szCs w:val="24"/>
        </w:rPr>
        <w:t>. http://aswathdamodaran.blogspot.com/2020/01/an-ode-to-luck-revisiting-my-tesla.html</w:t>
      </w:r>
    </w:p>
    <w:p w14:paraId="1734C0A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Escobar Roldán, S. (2020). </w:t>
      </w:r>
      <w:r w:rsidRPr="009378B7">
        <w:rPr>
          <w:rFonts w:cs="Arial"/>
          <w:i/>
          <w:iCs/>
          <w:noProof/>
          <w:sz w:val="20"/>
          <w:szCs w:val="24"/>
        </w:rPr>
        <w:t>Finanzas Corporativas, Curso Universidad EIA, Clase 6</w:t>
      </w:r>
      <w:r w:rsidRPr="009378B7">
        <w:rPr>
          <w:rFonts w:cs="Arial"/>
          <w:noProof/>
          <w:sz w:val="20"/>
          <w:szCs w:val="24"/>
        </w:rPr>
        <w:t>.</w:t>
      </w:r>
    </w:p>
    <w:p w14:paraId="5DD000D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Fernando, J., &amp; Mansa, J. (2021, March 1). </w:t>
      </w:r>
      <w:r w:rsidRPr="009378B7">
        <w:rPr>
          <w:rFonts w:cs="Arial"/>
          <w:i/>
          <w:iCs/>
          <w:noProof/>
          <w:sz w:val="20"/>
          <w:szCs w:val="24"/>
        </w:rPr>
        <w:t>Initial Public Offering (IPO) Definition</w:t>
      </w:r>
      <w:r w:rsidRPr="009378B7">
        <w:rPr>
          <w:rFonts w:cs="Arial"/>
          <w:noProof/>
          <w:sz w:val="20"/>
          <w:szCs w:val="24"/>
        </w:rPr>
        <w:t>. Investopedia. https://www.investopedia.com/terms/i/ipo.asp</w:t>
      </w:r>
    </w:p>
    <w:p w14:paraId="0FBE0697"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Forbes. (2021). </w:t>
      </w:r>
      <w:r w:rsidRPr="009378B7">
        <w:rPr>
          <w:rFonts w:cs="Arial"/>
          <w:i/>
          <w:iCs/>
          <w:noProof/>
          <w:sz w:val="20"/>
          <w:szCs w:val="24"/>
        </w:rPr>
        <w:t>The World’s Most Valuable Brands List</w:t>
      </w:r>
      <w:r w:rsidRPr="009378B7">
        <w:rPr>
          <w:rFonts w:cs="Arial"/>
          <w:noProof/>
          <w:sz w:val="20"/>
          <w:szCs w:val="24"/>
        </w:rPr>
        <w:t>. Forbes. https://www.forbes.com/powerful-brands/list/</w:t>
      </w:r>
    </w:p>
    <w:p w14:paraId="080F7C57"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Gallant, C. (, July). </w:t>
      </w:r>
      <w:r w:rsidRPr="009378B7">
        <w:rPr>
          <w:rFonts w:cs="Arial"/>
          <w:i/>
          <w:iCs/>
          <w:noProof/>
          <w:sz w:val="20"/>
          <w:szCs w:val="24"/>
        </w:rPr>
        <w:t>What Is an Economic Moat?</w:t>
      </w:r>
      <w:r w:rsidRPr="009378B7">
        <w:rPr>
          <w:rFonts w:cs="Arial"/>
          <w:noProof/>
          <w:sz w:val="20"/>
          <w:szCs w:val="24"/>
        </w:rPr>
        <w:t xml:space="preserve"> https://www.investopedia.com/ask/answers/05/economicmoat.asp</w:t>
      </w:r>
    </w:p>
    <w:p w14:paraId="5521D2E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Gallant, C. (2019, July 7). </w:t>
      </w:r>
      <w:r w:rsidRPr="009378B7">
        <w:rPr>
          <w:rFonts w:cs="Arial"/>
          <w:i/>
          <w:iCs/>
          <w:noProof/>
          <w:sz w:val="20"/>
          <w:szCs w:val="24"/>
        </w:rPr>
        <w:t>What Is an Economic Moat?</w:t>
      </w:r>
      <w:r w:rsidRPr="009378B7">
        <w:rPr>
          <w:rFonts w:cs="Arial"/>
          <w:noProof/>
          <w:sz w:val="20"/>
          <w:szCs w:val="24"/>
        </w:rPr>
        <w:t xml:space="preserve"> https://www.investopedia.com/ask/answers/05/economicmoat.asp</w:t>
      </w:r>
    </w:p>
    <w:p w14:paraId="0DA48B5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Gandel, S. (2021, March 2). </w:t>
      </w:r>
      <w:r w:rsidRPr="009378B7">
        <w:rPr>
          <w:rFonts w:cs="Arial"/>
          <w:i/>
          <w:iCs/>
          <w:noProof/>
          <w:sz w:val="20"/>
          <w:szCs w:val="24"/>
        </w:rPr>
        <w:t>Warren Buffett has made $100 billion on his investment in Apple - CBS News</w:t>
      </w:r>
      <w:r w:rsidRPr="009378B7">
        <w:rPr>
          <w:rFonts w:cs="Arial"/>
          <w:noProof/>
          <w:sz w:val="20"/>
          <w:szCs w:val="24"/>
        </w:rPr>
        <w:t>. https://www.cbsnews.com/news/warren-buffett-apple-investment-100-billion/</w:t>
      </w:r>
    </w:p>
    <w:p w14:paraId="7C831F0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Garthwaite, J. (2009, August 7). </w:t>
      </w:r>
      <w:r w:rsidRPr="009378B7">
        <w:rPr>
          <w:rFonts w:cs="Arial"/>
          <w:i/>
          <w:iCs/>
          <w:noProof/>
          <w:sz w:val="20"/>
          <w:szCs w:val="24"/>
        </w:rPr>
        <w:t>Tesla Motors Claims $1M July Profit (a First!), Thanks to Roadster 2 – Gigaom</w:t>
      </w:r>
      <w:r w:rsidRPr="009378B7">
        <w:rPr>
          <w:rFonts w:cs="Arial"/>
          <w:noProof/>
          <w:sz w:val="20"/>
          <w:szCs w:val="24"/>
        </w:rPr>
        <w:t>. GIGAOM. https://gigaom.com/2009/08/07/tesla-motors-claims-1m-july-profit-a-first-thanks-to-roadster-2/</w:t>
      </w:r>
    </w:p>
    <w:p w14:paraId="4D4A9B9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Graham, B. (1949). </w:t>
      </w:r>
      <w:r w:rsidRPr="009378B7">
        <w:rPr>
          <w:rFonts w:cs="Arial"/>
          <w:i/>
          <w:iCs/>
          <w:noProof/>
          <w:sz w:val="20"/>
          <w:szCs w:val="24"/>
        </w:rPr>
        <w:t>The Intelligent Investor</w:t>
      </w:r>
      <w:r w:rsidRPr="009378B7">
        <w:rPr>
          <w:rFonts w:cs="Arial"/>
          <w:noProof/>
          <w:sz w:val="20"/>
          <w:szCs w:val="24"/>
        </w:rPr>
        <w:t>.</w:t>
      </w:r>
    </w:p>
    <w:p w14:paraId="423F214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Graham, M., &amp; Elias, J. (2021, May 18). </w:t>
      </w:r>
      <w:r w:rsidRPr="009378B7">
        <w:rPr>
          <w:rFonts w:cs="Arial"/>
          <w:i/>
          <w:iCs/>
          <w:noProof/>
          <w:sz w:val="20"/>
          <w:szCs w:val="24"/>
        </w:rPr>
        <w:t>How Google’s $150 billion advertising business works</w:t>
      </w:r>
      <w:r w:rsidRPr="009378B7">
        <w:rPr>
          <w:rFonts w:cs="Arial"/>
          <w:noProof/>
          <w:sz w:val="20"/>
          <w:szCs w:val="24"/>
        </w:rPr>
        <w:t>. CNBC. https://www.cnbc.com/2021/05/18/how-does-google-make-money-advertising-business-breakdown-.html</w:t>
      </w:r>
    </w:p>
    <w:p w14:paraId="0AEBA610"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Greenwald, B. C. N., Kahn, J., Sonkin, P. D., &amp; van Vienna, M. (2004). </w:t>
      </w:r>
      <w:r w:rsidRPr="009378B7">
        <w:rPr>
          <w:rFonts w:cs="Arial"/>
          <w:i/>
          <w:iCs/>
          <w:noProof/>
          <w:sz w:val="20"/>
          <w:szCs w:val="24"/>
        </w:rPr>
        <w:t>Value Investing: From Graham to Buffett and Beyond</w:t>
      </w:r>
      <w:r w:rsidRPr="009378B7">
        <w:rPr>
          <w:rFonts w:cs="Arial"/>
          <w:noProof/>
          <w:sz w:val="20"/>
          <w:szCs w:val="24"/>
        </w:rPr>
        <w:t>. Wiley.</w:t>
      </w:r>
    </w:p>
    <w:p w14:paraId="0D4E796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GuruFocus. (2020, February 6). </w:t>
      </w:r>
      <w:r w:rsidRPr="009378B7">
        <w:rPr>
          <w:rFonts w:cs="Arial"/>
          <w:i/>
          <w:iCs/>
          <w:noProof/>
          <w:sz w:val="20"/>
          <w:szCs w:val="24"/>
        </w:rPr>
        <w:t>Warren Buffett Explains His Moat Principle</w:t>
      </w:r>
      <w:r w:rsidRPr="009378B7">
        <w:rPr>
          <w:rFonts w:cs="Arial"/>
          <w:noProof/>
          <w:sz w:val="20"/>
          <w:szCs w:val="24"/>
        </w:rPr>
        <w:t>. Yahoo! Finance. https://finance.yahoo.com/news/warren-buffett-explains-moat-principle-164442359.html</w:t>
      </w:r>
    </w:p>
    <w:p w14:paraId="1694F44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Hagstrom, R. G. (2004). </w:t>
      </w:r>
      <w:r w:rsidRPr="009378B7">
        <w:rPr>
          <w:rFonts w:cs="Arial"/>
          <w:i/>
          <w:iCs/>
          <w:noProof/>
          <w:sz w:val="20"/>
          <w:szCs w:val="24"/>
        </w:rPr>
        <w:t>The Warren Buffett Way</w:t>
      </w:r>
      <w:r w:rsidRPr="009378B7">
        <w:rPr>
          <w:rFonts w:cs="Arial"/>
          <w:noProof/>
          <w:sz w:val="20"/>
          <w:szCs w:val="24"/>
        </w:rPr>
        <w:t xml:space="preserve"> (Second Edi). John Wiley &amp; Sons Inc.</w:t>
      </w:r>
    </w:p>
    <w:p w14:paraId="6B6B618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Hall, M. (2021, April 26). </w:t>
      </w:r>
      <w:r w:rsidRPr="009378B7">
        <w:rPr>
          <w:rFonts w:cs="Arial"/>
          <w:i/>
          <w:iCs/>
          <w:noProof/>
          <w:sz w:val="20"/>
          <w:szCs w:val="24"/>
        </w:rPr>
        <w:t>Elasticity vs. Inelasticity of Demand Explained</w:t>
      </w:r>
      <w:r w:rsidRPr="009378B7">
        <w:rPr>
          <w:rFonts w:cs="Arial"/>
          <w:noProof/>
          <w:sz w:val="20"/>
          <w:szCs w:val="24"/>
        </w:rPr>
        <w:t>. Investopedia. https://www.investopedia.com/ask/answers/012915/what-difference-between-inelasticity-and-elasticity-demand.asp</w:t>
      </w:r>
    </w:p>
    <w:p w14:paraId="1188E11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Hargreaves, R. (2019, October 3). </w:t>
      </w:r>
      <w:r w:rsidRPr="009378B7">
        <w:rPr>
          <w:rFonts w:cs="Arial"/>
          <w:i/>
          <w:iCs/>
          <w:noProof/>
          <w:sz w:val="20"/>
          <w:szCs w:val="24"/>
        </w:rPr>
        <w:t>Looking Back at Warren Buffett and American Express in 1962 - GuruFocus.com</w:t>
      </w:r>
      <w:r w:rsidRPr="009378B7">
        <w:rPr>
          <w:rFonts w:cs="Arial"/>
          <w:noProof/>
          <w:sz w:val="20"/>
          <w:szCs w:val="24"/>
        </w:rPr>
        <w:t>. https://www.gurufocus.com/news/956265/looking-back-at-warren-buffett-and-american-express-in-1962</w:t>
      </w:r>
    </w:p>
    <w:p w14:paraId="4B30FF8F"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Jonas, A., &amp; Inc, T. (2020). </w:t>
      </w:r>
      <w:r w:rsidRPr="009378B7">
        <w:rPr>
          <w:rFonts w:cs="Arial"/>
          <w:i/>
          <w:iCs/>
          <w:noProof/>
          <w:sz w:val="20"/>
          <w:szCs w:val="24"/>
        </w:rPr>
        <w:t>Crossing the $600bn Mark: Tesla vs. Apple and Amazon A few observations</w:t>
      </w:r>
      <w:r w:rsidRPr="009378B7">
        <w:rPr>
          <w:rFonts w:cs="Arial"/>
          <w:noProof/>
          <w:sz w:val="20"/>
          <w:szCs w:val="24"/>
        </w:rPr>
        <w:t>.</w:t>
      </w:r>
    </w:p>
    <w:p w14:paraId="31C8EB9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Kennon, J. (2020, January 9). </w:t>
      </w:r>
      <w:r w:rsidRPr="009378B7">
        <w:rPr>
          <w:rFonts w:cs="Arial"/>
          <w:i/>
          <w:iCs/>
          <w:noProof/>
          <w:sz w:val="20"/>
          <w:szCs w:val="24"/>
        </w:rPr>
        <w:t>The Biography of Warren Buffett</w:t>
      </w:r>
      <w:r w:rsidRPr="009378B7">
        <w:rPr>
          <w:rFonts w:cs="Arial"/>
          <w:noProof/>
          <w:sz w:val="20"/>
          <w:szCs w:val="24"/>
        </w:rPr>
        <w:t>. https://www.thebalance.com/warren-buffett-biography-356436</w:t>
      </w:r>
    </w:p>
    <w:p w14:paraId="0403B7A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Kennon, J. (2021, September 19). </w:t>
      </w:r>
      <w:r w:rsidRPr="009378B7">
        <w:rPr>
          <w:rFonts w:cs="Arial"/>
          <w:i/>
          <w:iCs/>
          <w:noProof/>
          <w:sz w:val="20"/>
          <w:szCs w:val="24"/>
        </w:rPr>
        <w:t>The Perils of the Commodity Business</w:t>
      </w:r>
      <w:r w:rsidRPr="009378B7">
        <w:rPr>
          <w:rFonts w:cs="Arial"/>
          <w:noProof/>
          <w:sz w:val="20"/>
          <w:szCs w:val="24"/>
        </w:rPr>
        <w:t>. The Balance. https://www.thebalance.com/the-perils-of-the-commodity-type-business-356335</w:t>
      </w:r>
    </w:p>
    <w:p w14:paraId="1DA8944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Kiersz, A. (2016, February 26). </w:t>
      </w:r>
      <w:r w:rsidRPr="009378B7">
        <w:rPr>
          <w:rFonts w:cs="Arial"/>
          <w:i/>
          <w:iCs/>
          <w:noProof/>
          <w:sz w:val="20"/>
          <w:szCs w:val="24"/>
        </w:rPr>
        <w:t>Warren Buffett, Berkshire Hathaway Vs. S&amp;P 500</w:t>
      </w:r>
      <w:r w:rsidRPr="009378B7">
        <w:rPr>
          <w:rFonts w:cs="Arial"/>
          <w:noProof/>
          <w:sz w:val="20"/>
          <w:szCs w:val="24"/>
        </w:rPr>
        <w:t>. Business Insider. https://www.businessinsider.com/warren-buffett-berkshire-hathaway-vs-sp-500-2016-2</w:t>
      </w:r>
    </w:p>
    <w:p w14:paraId="674D13C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Kolarowski, M. (2020, January 30). </w:t>
      </w:r>
      <w:r w:rsidRPr="009378B7">
        <w:rPr>
          <w:rFonts w:cs="Arial"/>
          <w:i/>
          <w:iCs/>
          <w:noProof/>
          <w:sz w:val="20"/>
          <w:szCs w:val="24"/>
        </w:rPr>
        <w:t>Why News “Addict” Buffett Is Selling His Newspaper Assets</w:t>
      </w:r>
      <w:r w:rsidRPr="009378B7">
        <w:rPr>
          <w:rFonts w:cs="Arial"/>
          <w:noProof/>
          <w:sz w:val="20"/>
          <w:szCs w:val="24"/>
        </w:rPr>
        <w:t>. https://www.investopedia.com/buffett-sells-newspapers-4783434</w:t>
      </w:r>
    </w:p>
    <w:p w14:paraId="12FC84A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Koller, T., Goedhard, M., &amp; Wessels, D. (2015). </w:t>
      </w:r>
      <w:r w:rsidRPr="009378B7">
        <w:rPr>
          <w:rFonts w:cs="Arial"/>
          <w:i/>
          <w:iCs/>
          <w:noProof/>
          <w:sz w:val="20"/>
          <w:szCs w:val="24"/>
        </w:rPr>
        <w:t>Valuation</w:t>
      </w:r>
      <w:r w:rsidRPr="009378B7">
        <w:rPr>
          <w:rFonts w:cs="Arial"/>
          <w:noProof/>
          <w:sz w:val="20"/>
          <w:szCs w:val="24"/>
        </w:rPr>
        <w:t>.</w:t>
      </w:r>
    </w:p>
    <w:p w14:paraId="7C7A89F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Kolodny, L. (2019, October 1). </w:t>
      </w:r>
      <w:r w:rsidRPr="009378B7">
        <w:rPr>
          <w:rFonts w:cs="Arial"/>
          <w:i/>
          <w:iCs/>
          <w:noProof/>
          <w:sz w:val="20"/>
          <w:szCs w:val="24"/>
        </w:rPr>
        <w:t>Tesla acquiring DeepScale, computer vision start-up, for self-driving</w:t>
      </w:r>
      <w:r w:rsidRPr="009378B7">
        <w:rPr>
          <w:rFonts w:cs="Arial"/>
          <w:noProof/>
          <w:sz w:val="20"/>
          <w:szCs w:val="24"/>
        </w:rPr>
        <w:t>. https://www.cnbc.com/2019/10/01/tesla-acquiring-deepscale-computer-vision-start-up-for-self-driving.html</w:t>
      </w:r>
    </w:p>
    <w:p w14:paraId="040C57A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Lambert, F. (2017, November 7). </w:t>
      </w:r>
      <w:r w:rsidRPr="009378B7">
        <w:rPr>
          <w:rFonts w:cs="Arial"/>
          <w:i/>
          <w:iCs/>
          <w:noProof/>
          <w:sz w:val="20"/>
          <w:szCs w:val="24"/>
        </w:rPr>
        <w:t>A look at the company Tesla just bought as the owner gets ~$10 million worth of TSLA shares - Electrek</w:t>
      </w:r>
      <w:r w:rsidRPr="009378B7">
        <w:rPr>
          <w:rFonts w:cs="Arial"/>
          <w:noProof/>
          <w:sz w:val="20"/>
          <w:szCs w:val="24"/>
        </w:rPr>
        <w:t>. https://electrek.co/2017/11/07/tesla-tsla-perbix-owner-sell-shares/</w:t>
      </w:r>
    </w:p>
    <w:p w14:paraId="688C342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Lambert, F. (2020, June 4). </w:t>
      </w:r>
      <w:r w:rsidRPr="009378B7">
        <w:rPr>
          <w:rFonts w:cs="Arial"/>
          <w:i/>
          <w:iCs/>
          <w:noProof/>
          <w:sz w:val="20"/>
          <w:szCs w:val="24"/>
        </w:rPr>
        <w:t>Tesla quietly acquired automated manufacturing firm to design factories - Electrek</w:t>
      </w:r>
      <w:r w:rsidRPr="009378B7">
        <w:rPr>
          <w:rFonts w:cs="Arial"/>
          <w:noProof/>
          <w:sz w:val="20"/>
          <w:szCs w:val="24"/>
        </w:rPr>
        <w:t>. https://electrek.co/2020/06/04/tesla-acquired-automated-manufacturing-firm-compass-automation/</w:t>
      </w:r>
    </w:p>
    <w:p w14:paraId="65B8BD3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Levin, B. (2008, September 25). </w:t>
      </w:r>
      <w:r w:rsidRPr="009378B7">
        <w:rPr>
          <w:rFonts w:cs="Arial"/>
          <w:i/>
          <w:iCs/>
          <w:noProof/>
          <w:sz w:val="20"/>
          <w:szCs w:val="24"/>
        </w:rPr>
        <w:t>Warren Buffett’s Dirty Words of Wisdom</w:t>
      </w:r>
      <w:r w:rsidRPr="009378B7">
        <w:rPr>
          <w:rFonts w:cs="Arial"/>
          <w:noProof/>
          <w:sz w:val="20"/>
          <w:szCs w:val="24"/>
        </w:rPr>
        <w:t>. New York Magazine. https://nymag.com/intelligencer/2008/09/warren_buffetts_dirty_words_of.html</w:t>
      </w:r>
    </w:p>
    <w:p w14:paraId="7B40B28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Malone, N. (2012, March 30). </w:t>
      </w:r>
      <w:r w:rsidRPr="009378B7">
        <w:rPr>
          <w:rFonts w:cs="Arial"/>
          <w:i/>
          <w:iCs/>
          <w:noProof/>
          <w:sz w:val="20"/>
          <w:szCs w:val="24"/>
        </w:rPr>
        <w:t>The History of New York Scandals - The Great Salad Oil Swindle -- New York Magazine - Nymag</w:t>
      </w:r>
      <w:r w:rsidRPr="009378B7">
        <w:rPr>
          <w:rFonts w:cs="Arial"/>
          <w:noProof/>
          <w:sz w:val="20"/>
          <w:szCs w:val="24"/>
        </w:rPr>
        <w:t>. https://nymag.com/news/features/scandals/salad-oil-2012-4/</w:t>
      </w:r>
    </w:p>
    <w:p w14:paraId="7C0E28C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Markowitz, H. M. (1990). </w:t>
      </w:r>
      <w:r w:rsidRPr="009378B7">
        <w:rPr>
          <w:rFonts w:cs="Arial"/>
          <w:i/>
          <w:iCs/>
          <w:noProof/>
          <w:sz w:val="20"/>
          <w:szCs w:val="24"/>
        </w:rPr>
        <w:t>Harry M. Markowitz - Biographical</w:t>
      </w:r>
      <w:r w:rsidRPr="009378B7">
        <w:rPr>
          <w:rFonts w:cs="Arial"/>
          <w:noProof/>
          <w:sz w:val="20"/>
          <w:szCs w:val="24"/>
        </w:rPr>
        <w:t>. Nobel Prize. https://www.nobelprize.org/prizes/economic-sciences/1990/markowitz/biographical/</w:t>
      </w:r>
    </w:p>
    <w:p w14:paraId="463E5F0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Mohamed, T. (2020, December 23). </w:t>
      </w:r>
      <w:r w:rsidRPr="009378B7">
        <w:rPr>
          <w:rFonts w:cs="Arial"/>
          <w:i/>
          <w:iCs/>
          <w:noProof/>
          <w:sz w:val="20"/>
          <w:szCs w:val="24"/>
        </w:rPr>
        <w:t>Warren Buffett’s favorite business is a little chocolate maker with an 8000% return. Here are 5 reasons why he loves See’s Candies. | Markets Insider</w:t>
      </w:r>
      <w:r w:rsidRPr="009378B7">
        <w:rPr>
          <w:rFonts w:cs="Arial"/>
          <w:noProof/>
          <w:sz w:val="20"/>
          <w:szCs w:val="24"/>
        </w:rPr>
        <w:t>. https://markets.businessinsider.com/news/stocks/warren-buffett-berkshire-hathaway-dream-business-is-sees-candies-2019-7-1029916323</w:t>
      </w:r>
    </w:p>
    <w:p w14:paraId="61D0BDE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Musk, E. (2006, August 2). </w:t>
      </w:r>
      <w:r w:rsidRPr="009378B7">
        <w:rPr>
          <w:rFonts w:cs="Arial"/>
          <w:i/>
          <w:iCs/>
          <w:noProof/>
          <w:sz w:val="20"/>
          <w:szCs w:val="24"/>
        </w:rPr>
        <w:t>The Secret Tesla Motors Master Plan (just between you and me) | Tesla</w:t>
      </w:r>
      <w:r w:rsidRPr="009378B7">
        <w:rPr>
          <w:rFonts w:cs="Arial"/>
          <w:noProof/>
          <w:sz w:val="20"/>
          <w:szCs w:val="24"/>
        </w:rPr>
        <w:t>. https://www.tesla.com/blog/secret-tesla-motors-master-plan-just-between-you-and-me</w:t>
      </w:r>
    </w:p>
    <w:p w14:paraId="2012146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Musk, E. (2013, November 18). </w:t>
      </w:r>
      <w:r w:rsidRPr="009378B7">
        <w:rPr>
          <w:rFonts w:cs="Arial"/>
          <w:i/>
          <w:iCs/>
          <w:noProof/>
          <w:sz w:val="20"/>
          <w:szCs w:val="24"/>
        </w:rPr>
        <w:t>The Mission of Tesla | Tesla</w:t>
      </w:r>
      <w:r w:rsidRPr="009378B7">
        <w:rPr>
          <w:rFonts w:cs="Arial"/>
          <w:noProof/>
          <w:sz w:val="20"/>
          <w:szCs w:val="24"/>
        </w:rPr>
        <w:t>. https://www.tesla.com/blog/mission-tesla</w:t>
      </w:r>
    </w:p>
    <w:p w14:paraId="70A5397C"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Nasdaq. (2015, May 8). </w:t>
      </w:r>
      <w:r w:rsidRPr="009378B7">
        <w:rPr>
          <w:rFonts w:cs="Arial"/>
          <w:i/>
          <w:iCs/>
          <w:noProof/>
          <w:sz w:val="20"/>
          <w:szCs w:val="24"/>
        </w:rPr>
        <w:t>Tesla (TSLA) Acquires Michigan-based Riviera Tool - Analyst Blog | Nasdaq</w:t>
      </w:r>
      <w:r w:rsidRPr="009378B7">
        <w:rPr>
          <w:rFonts w:cs="Arial"/>
          <w:noProof/>
          <w:sz w:val="20"/>
          <w:szCs w:val="24"/>
        </w:rPr>
        <w:t>. https://www.nasdaq.com/articles/tesla-tsla-acquires-michigan-based-riviera-tool-analyst-blog-2015-05-08</w:t>
      </w:r>
    </w:p>
    <w:p w14:paraId="0D9B3F3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Peterson, M. (2020). </w:t>
      </w:r>
      <w:r w:rsidRPr="009378B7">
        <w:rPr>
          <w:rFonts w:cs="Arial"/>
          <w:i/>
          <w:iCs/>
          <w:noProof/>
          <w:sz w:val="20"/>
          <w:szCs w:val="24"/>
        </w:rPr>
        <w:t>The St. Petersburg Paradox (Stanford Encyclopedia of Philosophy)</w:t>
      </w:r>
      <w:r w:rsidRPr="009378B7">
        <w:rPr>
          <w:rFonts w:cs="Arial"/>
          <w:noProof/>
          <w:sz w:val="20"/>
          <w:szCs w:val="24"/>
        </w:rPr>
        <w:t>. The Stanford Encyclopedia of Philosophy . https://plato.stanford.edu/entries/paradox-stpetersburg/</w:t>
      </w:r>
    </w:p>
    <w:p w14:paraId="17D5BDEF"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Phillips, M. (2020, August 18). </w:t>
      </w:r>
      <w:r w:rsidRPr="009378B7">
        <w:rPr>
          <w:rFonts w:cs="Arial"/>
          <w:i/>
          <w:iCs/>
          <w:noProof/>
          <w:sz w:val="20"/>
          <w:szCs w:val="24"/>
        </w:rPr>
        <w:t>S&amp;P 500 at Record as Stock Market Defies Economic Devastation - The New York Times</w:t>
      </w:r>
      <w:r w:rsidRPr="009378B7">
        <w:rPr>
          <w:rFonts w:cs="Arial"/>
          <w:noProof/>
          <w:sz w:val="20"/>
          <w:szCs w:val="24"/>
        </w:rPr>
        <w:t>. https://www.nytimes.com/2020/08/18/business/stock-market-record.html</w:t>
      </w:r>
    </w:p>
    <w:p w14:paraId="7DE44B3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Podolny, J. M., &amp; Hansen, M. T. (2020, November). </w:t>
      </w:r>
      <w:r w:rsidRPr="009378B7">
        <w:rPr>
          <w:rFonts w:cs="Arial"/>
          <w:i/>
          <w:iCs/>
          <w:noProof/>
          <w:sz w:val="20"/>
          <w:szCs w:val="24"/>
        </w:rPr>
        <w:t>How Apple Is Organized for Innovation</w:t>
      </w:r>
      <w:r w:rsidRPr="009378B7">
        <w:rPr>
          <w:rFonts w:cs="Arial"/>
          <w:noProof/>
          <w:sz w:val="20"/>
          <w:szCs w:val="24"/>
        </w:rPr>
        <w:t>. Harvard Business Review. https://hbr.org/2020/11/how-apple-is-organized-for-innovation</w:t>
      </w:r>
    </w:p>
    <w:p w14:paraId="3A25A10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Rao, L. (2009, September 15). </w:t>
      </w:r>
      <w:r w:rsidRPr="009378B7">
        <w:rPr>
          <w:rFonts w:cs="Arial"/>
          <w:i/>
          <w:iCs/>
          <w:noProof/>
          <w:sz w:val="20"/>
          <w:szCs w:val="24"/>
        </w:rPr>
        <w:t>Tesla Puts Another $82.5 Million In The Tank | TechCrunch</w:t>
      </w:r>
      <w:r w:rsidRPr="009378B7">
        <w:rPr>
          <w:rFonts w:cs="Arial"/>
          <w:noProof/>
          <w:sz w:val="20"/>
          <w:szCs w:val="24"/>
        </w:rPr>
        <w:t>. https://techcrunch.com/2009/09/15/tesla-puts-another-82-5-million-in-the-tank/</w:t>
      </w:r>
    </w:p>
    <w:p w14:paraId="50A001C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Rathi, A. (2019, February 5). </w:t>
      </w:r>
      <w:r w:rsidRPr="009378B7">
        <w:rPr>
          <w:rFonts w:cs="Arial"/>
          <w:i/>
          <w:iCs/>
          <w:noProof/>
          <w:sz w:val="20"/>
          <w:szCs w:val="24"/>
        </w:rPr>
        <w:t>Tesla bought Maxwell Technologies for $218 million, but not for its ultracapacitors — Quartz</w:t>
      </w:r>
      <w:r w:rsidRPr="009378B7">
        <w:rPr>
          <w:rFonts w:cs="Arial"/>
          <w:noProof/>
          <w:sz w:val="20"/>
          <w:szCs w:val="24"/>
        </w:rPr>
        <w:t>. https://qz.com/1541864/tesla-bought-maxwell-technologies-for-218-million-but-not-for-its-ultracapacitors/</w:t>
      </w:r>
    </w:p>
    <w:p w14:paraId="257126E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Riddell, L. (2009, June 24). </w:t>
      </w:r>
      <w:r w:rsidRPr="009378B7">
        <w:rPr>
          <w:rFonts w:cs="Arial"/>
          <w:i/>
          <w:iCs/>
          <w:noProof/>
          <w:sz w:val="20"/>
          <w:szCs w:val="24"/>
        </w:rPr>
        <w:t>Tesla gets long-awaited government loan - Pacific Business News</w:t>
      </w:r>
      <w:r w:rsidRPr="009378B7">
        <w:rPr>
          <w:rFonts w:cs="Arial"/>
          <w:noProof/>
          <w:sz w:val="20"/>
          <w:szCs w:val="24"/>
        </w:rPr>
        <w:t>. https://www.bizjournals.com/pacific/stories/2009/06/22/daily33.html</w:t>
      </w:r>
    </w:p>
    <w:p w14:paraId="00ED5BAF"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SEC. (2011). </w:t>
      </w:r>
      <w:r w:rsidRPr="009378B7">
        <w:rPr>
          <w:rFonts w:cs="Arial"/>
          <w:i/>
          <w:iCs/>
          <w:noProof/>
          <w:sz w:val="20"/>
          <w:szCs w:val="24"/>
        </w:rPr>
        <w:t>SEC Registration Statement on Form S-1</w:t>
      </w:r>
      <w:r w:rsidRPr="009378B7">
        <w:rPr>
          <w:rFonts w:cs="Arial"/>
          <w:noProof/>
          <w:sz w:val="20"/>
          <w:szCs w:val="24"/>
        </w:rPr>
        <w:t>. https://www.sec.gov/Archives/edgar/data/1318605/000119312510017054/ds1.htm</w:t>
      </w:r>
    </w:p>
    <w:p w14:paraId="2CE3092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Sikharulidze, G. (2020). </w:t>
      </w:r>
      <w:r w:rsidRPr="009378B7">
        <w:rPr>
          <w:rFonts w:cs="Arial"/>
          <w:i/>
          <w:iCs/>
          <w:noProof/>
          <w:sz w:val="20"/>
          <w:szCs w:val="24"/>
        </w:rPr>
        <w:t>FINANCIAL ANALYSIS AND VALUATION OF TESLA INC</w:t>
      </w:r>
      <w:r w:rsidRPr="009378B7">
        <w:rPr>
          <w:rFonts w:cs="Arial"/>
          <w:noProof/>
          <w:sz w:val="20"/>
          <w:szCs w:val="24"/>
        </w:rPr>
        <w:t>.</w:t>
      </w:r>
    </w:p>
    <w:p w14:paraId="1CE359C4"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Startup Ranking. (2017). </w:t>
      </w:r>
      <w:r w:rsidRPr="009378B7">
        <w:rPr>
          <w:rFonts w:cs="Arial"/>
          <w:i/>
          <w:iCs/>
          <w:noProof/>
          <w:sz w:val="20"/>
          <w:szCs w:val="24"/>
        </w:rPr>
        <w:t>Tesla Funding Rounds | Startup Ranking</w:t>
      </w:r>
      <w:r w:rsidRPr="009378B7">
        <w:rPr>
          <w:rFonts w:cs="Arial"/>
          <w:noProof/>
          <w:sz w:val="20"/>
          <w:szCs w:val="24"/>
        </w:rPr>
        <w:t>. Startup Ranking. https://www.startupranking.com/startup/tesla/funding-rounds</w:t>
      </w:r>
    </w:p>
    <w:p w14:paraId="58F77A72"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Stock Investing Today. (n.d.). </w:t>
      </w:r>
      <w:r w:rsidRPr="009378B7">
        <w:rPr>
          <w:rFonts w:cs="Arial"/>
          <w:i/>
          <w:iCs/>
          <w:noProof/>
          <w:sz w:val="20"/>
          <w:szCs w:val="24"/>
        </w:rPr>
        <w:t>Stock Market Education - The 1973-1974 Bear Market</w:t>
      </w:r>
      <w:r w:rsidRPr="009378B7">
        <w:rPr>
          <w:rFonts w:cs="Arial"/>
          <w:noProof/>
          <w:sz w:val="20"/>
          <w:szCs w:val="24"/>
        </w:rPr>
        <w:t>. Retrieved October 25, 2021, from https://stockinvesting.today/ma1608/article/the-1973-1974-bear-market?</w:t>
      </w:r>
    </w:p>
    <w:p w14:paraId="29215F7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Taylor, E. (2020, October 2). </w:t>
      </w:r>
      <w:r w:rsidRPr="009378B7">
        <w:rPr>
          <w:rFonts w:cs="Arial"/>
          <w:i/>
          <w:iCs/>
          <w:noProof/>
          <w:sz w:val="20"/>
          <w:szCs w:val="24"/>
        </w:rPr>
        <w:t>Tesla to acquire German battery assembly maker: source | Reuters</w:t>
      </w:r>
      <w:r w:rsidRPr="009378B7">
        <w:rPr>
          <w:rFonts w:cs="Arial"/>
          <w:noProof/>
          <w:sz w:val="20"/>
          <w:szCs w:val="24"/>
        </w:rPr>
        <w:t>. https://www.reuters.com/article/us-tesla-ats-automation-germany/tesla-to-acquire-german-battery-assembly-maker-source-idINKBN26N2VG</w:t>
      </w:r>
    </w:p>
    <w:p w14:paraId="0059082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Telang, R., Singh, A., Le, H., &amp; Higashi, A. (2021). </w:t>
      </w:r>
      <w:r w:rsidRPr="009378B7">
        <w:rPr>
          <w:rFonts w:cs="Arial"/>
          <w:i/>
          <w:iCs/>
          <w:noProof/>
          <w:sz w:val="20"/>
          <w:szCs w:val="24"/>
        </w:rPr>
        <w:t>Electric vehicles and charging infrastructure: PwC</w:t>
      </w:r>
      <w:r w:rsidRPr="009378B7">
        <w:rPr>
          <w:rFonts w:cs="Arial"/>
          <w:noProof/>
          <w:sz w:val="20"/>
          <w:szCs w:val="24"/>
        </w:rPr>
        <w:t>. PwC. https://www.pwc.com/us/en/industries/industrial-products/library/electric-vehicles-charging-infrastructure.html</w:t>
      </w:r>
    </w:p>
    <w:p w14:paraId="729A1CB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Tesla Motors. (2010, June 30). </w:t>
      </w:r>
      <w:r w:rsidRPr="009378B7">
        <w:rPr>
          <w:rFonts w:cs="Arial"/>
          <w:i/>
          <w:iCs/>
          <w:noProof/>
          <w:sz w:val="20"/>
          <w:szCs w:val="24"/>
        </w:rPr>
        <w:t>Tesla Motors and Toyota Motor Corporation Intend to Work Jointly on EV Development, TMC to Invest in Tesla | Tesla</w:t>
      </w:r>
      <w:r w:rsidRPr="009378B7">
        <w:rPr>
          <w:rFonts w:cs="Arial"/>
          <w:noProof/>
          <w:sz w:val="20"/>
          <w:szCs w:val="24"/>
        </w:rPr>
        <w:t>. https://www.tesla.com/blog/tesla-motors-and-toyota-motor-corporation-intend-work-jointly-ev-development-tm</w:t>
      </w:r>
    </w:p>
    <w:p w14:paraId="1D4CE8A3"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i/>
          <w:iCs/>
          <w:noProof/>
          <w:sz w:val="20"/>
          <w:szCs w:val="24"/>
        </w:rPr>
        <w:t>The Evolution of Warren Buffett’s Career from 1936 to 2013 | Old School Value</w:t>
      </w:r>
      <w:r w:rsidRPr="009378B7">
        <w:rPr>
          <w:rFonts w:cs="Arial"/>
          <w:noProof/>
          <w:sz w:val="20"/>
          <w:szCs w:val="24"/>
        </w:rPr>
        <w:t>. (n.d.). Retrieved April 23, 2021, from https://www.oldschoolvalue.com/investing-strategy/warren-buffett-career-timeline-investments/</w:t>
      </w:r>
    </w:p>
    <w:p w14:paraId="2A8567A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i/>
          <w:iCs/>
          <w:noProof/>
          <w:sz w:val="20"/>
          <w:szCs w:val="24"/>
        </w:rPr>
        <w:t>The Story of Warren Buffett (Legends of Investing Series) | by The Duomo Initiative | Medium</w:t>
      </w:r>
      <w:r w:rsidRPr="009378B7">
        <w:rPr>
          <w:rFonts w:cs="Arial"/>
          <w:noProof/>
          <w:sz w:val="20"/>
          <w:szCs w:val="24"/>
        </w:rPr>
        <w:t>. (2019, June 27). https://duomoinitiative.medium.com/the-story-of-warren-buffett-legends-of-investing-sere-239d83f3ceed</w:t>
      </w:r>
    </w:p>
    <w:p w14:paraId="5AE5E1C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The Street. (2017, November 3). </w:t>
      </w:r>
      <w:r w:rsidRPr="009378B7">
        <w:rPr>
          <w:rFonts w:cs="Arial"/>
          <w:i/>
          <w:iCs/>
          <w:noProof/>
          <w:sz w:val="20"/>
          <w:szCs w:val="24"/>
        </w:rPr>
        <w:t>Billionaire Warren Buffett’s Secret Love Affair With Castles, Revealed - TheStreet</w:t>
      </w:r>
      <w:r w:rsidRPr="009378B7">
        <w:rPr>
          <w:rFonts w:cs="Arial"/>
          <w:noProof/>
          <w:sz w:val="20"/>
          <w:szCs w:val="24"/>
        </w:rPr>
        <w:t>. https://www.thestreet.com/opinion/billionaire-warren-buffett-s-secret-love-affair-with-castles-revealed-14290973</w:t>
      </w:r>
    </w:p>
    <w:p w14:paraId="4013A26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The Tesla Team. (2016, August 1). </w:t>
      </w:r>
      <w:r w:rsidRPr="009378B7">
        <w:rPr>
          <w:rFonts w:cs="Arial"/>
          <w:i/>
          <w:iCs/>
          <w:noProof/>
          <w:sz w:val="20"/>
          <w:szCs w:val="24"/>
        </w:rPr>
        <w:t>Tesla and SolarCity to Combine | Tesla</w:t>
      </w:r>
      <w:r w:rsidRPr="009378B7">
        <w:rPr>
          <w:rFonts w:cs="Arial"/>
          <w:noProof/>
          <w:sz w:val="20"/>
          <w:szCs w:val="24"/>
        </w:rPr>
        <w:t>. https://www.tesla.com/blog/tesla-and-solarcity-combine</w:t>
      </w:r>
    </w:p>
    <w:p w14:paraId="4C492C38"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Thomas, J. (2020, November 3). </w:t>
      </w:r>
      <w:r w:rsidRPr="009378B7">
        <w:rPr>
          <w:rFonts w:cs="Arial"/>
          <w:i/>
          <w:iCs/>
          <w:noProof/>
          <w:sz w:val="20"/>
          <w:szCs w:val="24"/>
        </w:rPr>
        <w:t>Tesla Was a Month Away From Bankruptcy During Model 3 Production, Elon Musk Tweets</w:t>
      </w:r>
      <w:r w:rsidRPr="009378B7">
        <w:rPr>
          <w:rFonts w:cs="Arial"/>
          <w:noProof/>
          <w:sz w:val="20"/>
          <w:szCs w:val="24"/>
        </w:rPr>
        <w:t>. https://www.entrepreneur.com/article/358986</w:t>
      </w:r>
    </w:p>
    <w:p w14:paraId="2E32370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Town, P. (n.d.). </w:t>
      </w:r>
      <w:r w:rsidRPr="009378B7">
        <w:rPr>
          <w:rFonts w:cs="Arial"/>
          <w:i/>
          <w:iCs/>
          <w:noProof/>
          <w:sz w:val="20"/>
          <w:szCs w:val="24"/>
        </w:rPr>
        <w:t>50 Warren Buffett Quotes on Investing, Life &amp; Success | Rule #1 Investing</w:t>
      </w:r>
      <w:r w:rsidRPr="009378B7">
        <w:rPr>
          <w:rFonts w:cs="Arial"/>
          <w:noProof/>
          <w:sz w:val="20"/>
          <w:szCs w:val="24"/>
        </w:rPr>
        <w:t>. Retrieved March 30, 2021, from https://www.ruleoneinvesting.com/blog/how-to-invest/warren-buffett-quotes-on-investing-success/</w:t>
      </w:r>
    </w:p>
    <w:p w14:paraId="5776342D"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Varty, A. (2018, October 4). </w:t>
      </w:r>
      <w:r w:rsidRPr="009378B7">
        <w:rPr>
          <w:rFonts w:cs="Arial"/>
          <w:i/>
          <w:iCs/>
          <w:noProof/>
          <w:sz w:val="20"/>
          <w:szCs w:val="24"/>
        </w:rPr>
        <w:t>If You Had Invested Right After Tesla’s IPO</w:t>
      </w:r>
      <w:r w:rsidRPr="009378B7">
        <w:rPr>
          <w:rFonts w:cs="Arial"/>
          <w:noProof/>
          <w:sz w:val="20"/>
          <w:szCs w:val="24"/>
        </w:rPr>
        <w:t>. https://www.investopedia.com/articles/active-trading/081315/if-you-would-have-invested-right-after-teslas-ipo.asp</w:t>
      </w:r>
    </w:p>
    <w:p w14:paraId="6CBC8F5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i/>
          <w:iCs/>
          <w:noProof/>
          <w:sz w:val="20"/>
          <w:szCs w:val="24"/>
        </w:rPr>
        <w:t>Warren Buffett, Forbes Profile</w:t>
      </w:r>
      <w:r w:rsidRPr="009378B7">
        <w:rPr>
          <w:rFonts w:cs="Arial"/>
          <w:noProof/>
          <w:sz w:val="20"/>
          <w:szCs w:val="24"/>
        </w:rPr>
        <w:t>. (n.d.). Retrieved April 1, 2021, from https://www.forbes.com/profile/warren-buffett/?sh=549005024639</w:t>
      </w:r>
    </w:p>
    <w:p w14:paraId="18D4EE0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i/>
          <w:iCs/>
          <w:noProof/>
          <w:sz w:val="20"/>
          <w:szCs w:val="24"/>
        </w:rPr>
        <w:t>Warren Buffett - Age, Quotes &amp; Facts - Biography</w:t>
      </w:r>
      <w:r w:rsidRPr="009378B7">
        <w:rPr>
          <w:rFonts w:cs="Arial"/>
          <w:noProof/>
          <w:sz w:val="20"/>
          <w:szCs w:val="24"/>
        </w:rPr>
        <w:t>. (2020, June 15). https://www.biography.com/business-figure/warren-buffett#citation</w:t>
      </w:r>
    </w:p>
    <w:p w14:paraId="3BBB62B9"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i/>
          <w:iCs/>
          <w:noProof/>
          <w:sz w:val="20"/>
          <w:szCs w:val="24"/>
        </w:rPr>
        <w:t>Warren Buffett | American businessman and philanthropist | Britannica</w:t>
      </w:r>
      <w:r w:rsidRPr="009378B7">
        <w:rPr>
          <w:rFonts w:cs="Arial"/>
          <w:noProof/>
          <w:sz w:val="20"/>
          <w:szCs w:val="24"/>
        </w:rPr>
        <w:t>. (n.d.). Retrieved April 23, 2021, from https://www.britannica.com/biography/Warren-Edward-Buffett</w:t>
      </w:r>
    </w:p>
    <w:p w14:paraId="1EC71C3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Webb, N. (n.d.). </w:t>
      </w:r>
      <w:r w:rsidRPr="009378B7">
        <w:rPr>
          <w:rFonts w:cs="Arial"/>
          <w:i/>
          <w:iCs/>
          <w:noProof/>
          <w:sz w:val="20"/>
          <w:szCs w:val="24"/>
        </w:rPr>
        <w:t>Buffett FAQ</w:t>
      </w:r>
      <w:r w:rsidRPr="009378B7">
        <w:rPr>
          <w:rFonts w:cs="Arial"/>
          <w:noProof/>
          <w:sz w:val="20"/>
          <w:szCs w:val="24"/>
        </w:rPr>
        <w:t>. Retrieved October 30, 2021, from http://www.buffettfaq.com/#technology</w:t>
      </w:r>
    </w:p>
    <w:p w14:paraId="57913421"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Winck, B. (2020a, January 2). </w:t>
      </w:r>
      <w:r w:rsidRPr="009378B7">
        <w:rPr>
          <w:rFonts w:cs="Arial"/>
          <w:i/>
          <w:iCs/>
          <w:noProof/>
          <w:sz w:val="20"/>
          <w:szCs w:val="24"/>
        </w:rPr>
        <w:t>“This is the shareholders” money’: Billionaire Warren Buffett argues that companies should stop making decisions based on their social beliefs | Markets Insider</w:t>
      </w:r>
      <w:r w:rsidRPr="009378B7">
        <w:rPr>
          <w:rFonts w:cs="Arial"/>
          <w:noProof/>
          <w:sz w:val="20"/>
          <w:szCs w:val="24"/>
        </w:rPr>
        <w:t>. Business Insider. https://markets.businessinsider.com/news/stocks/warren-buffett-companies-should-prioritize-profitability-over-social-causes-esg-2020-1</w:t>
      </w:r>
    </w:p>
    <w:p w14:paraId="7889B5E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Winck, B. (2020b, December 3). </w:t>
      </w:r>
      <w:r w:rsidRPr="009378B7">
        <w:rPr>
          <w:rFonts w:cs="Arial"/>
          <w:i/>
          <w:iCs/>
          <w:noProof/>
          <w:sz w:val="20"/>
          <w:szCs w:val="24"/>
        </w:rPr>
        <w:t>“Big Short” investor Michael Burry reveals he’s short Tesla, tells Elon Musk to issue more stock at its “ridiculous price” | Markets Insider</w:t>
      </w:r>
      <w:r w:rsidRPr="009378B7">
        <w:rPr>
          <w:rFonts w:cs="Arial"/>
          <w:noProof/>
          <w:sz w:val="20"/>
          <w:szCs w:val="24"/>
        </w:rPr>
        <w:t>. https://markets.businessinsider.com/news/stocks/tesla-stock-big-short-michael-burry-elon-musk-share-issuance-2020-12-1029859345</w:t>
      </w:r>
    </w:p>
    <w:p w14:paraId="5613FF36"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Wituschek, J. (2021, March 16). </w:t>
      </w:r>
      <w:r w:rsidRPr="009378B7">
        <w:rPr>
          <w:rFonts w:cs="Arial"/>
          <w:i/>
          <w:iCs/>
          <w:noProof/>
          <w:sz w:val="20"/>
          <w:szCs w:val="24"/>
        </w:rPr>
        <w:t>Brand loyalty for Apple has hit an all-time high | iMore</w:t>
      </w:r>
      <w:r w:rsidRPr="009378B7">
        <w:rPr>
          <w:rFonts w:cs="Arial"/>
          <w:noProof/>
          <w:sz w:val="20"/>
          <w:szCs w:val="24"/>
        </w:rPr>
        <w:t>. IMore. https://www.imore.com/brand-loyalty-apple-has-hit-all-time-high</w:t>
      </w:r>
    </w:p>
    <w:p w14:paraId="58329F8B"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WSJ. (2020). </w:t>
      </w:r>
      <w:r w:rsidRPr="009378B7">
        <w:rPr>
          <w:rFonts w:cs="Arial"/>
          <w:i/>
          <w:iCs/>
          <w:noProof/>
          <w:sz w:val="20"/>
          <w:szCs w:val="24"/>
        </w:rPr>
        <w:t>TSLA | Tesla Inc. Company Profile &amp; Executives - WSJ</w:t>
      </w:r>
      <w:r w:rsidRPr="009378B7">
        <w:rPr>
          <w:rFonts w:cs="Arial"/>
          <w:noProof/>
          <w:sz w:val="20"/>
          <w:szCs w:val="24"/>
        </w:rPr>
        <w:t>. CNN. https://money.cnn.com/quote/profile/profile.html?symb=TSLA</w:t>
      </w:r>
    </w:p>
    <w:p w14:paraId="291F8B0A"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Yahoo Finance. (2021, March 31). </w:t>
      </w:r>
      <w:r w:rsidRPr="009378B7">
        <w:rPr>
          <w:rFonts w:cs="Arial"/>
          <w:i/>
          <w:iCs/>
          <w:noProof/>
          <w:sz w:val="20"/>
          <w:szCs w:val="24"/>
        </w:rPr>
        <w:t>TSLA 660.83 25.21 3.97% : Tesla, Inc. - Yahoo Finance</w:t>
      </w:r>
      <w:r w:rsidRPr="009378B7">
        <w:rPr>
          <w:rFonts w:cs="Arial"/>
          <w:noProof/>
          <w:sz w:val="20"/>
          <w:szCs w:val="24"/>
        </w:rPr>
        <w:t>. Yahoo Finance. https://finance.yahoo.com/quote/TSLA?p=TSLA</w:t>
      </w:r>
    </w:p>
    <w:p w14:paraId="3A25B58E"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YAPPS. (2020, December 6). </w:t>
      </w:r>
      <w:r w:rsidRPr="009378B7">
        <w:rPr>
          <w:rFonts w:ascii="MS Gothic" w:eastAsia="MS Gothic" w:hAnsi="MS Gothic" w:cs="MS Gothic" w:hint="eastAsia"/>
          <w:i/>
          <w:iCs/>
          <w:noProof/>
          <w:sz w:val="20"/>
          <w:szCs w:val="24"/>
        </w:rPr>
        <w:t>【</w:t>
      </w:r>
      <w:r w:rsidRPr="009378B7">
        <w:rPr>
          <w:rFonts w:cs="Arial"/>
          <w:i/>
          <w:iCs/>
          <w:noProof/>
          <w:sz w:val="20"/>
          <w:szCs w:val="24"/>
        </w:rPr>
        <w:t>C:W.B Ep. 203</w:t>
      </w:r>
      <w:r w:rsidRPr="009378B7">
        <w:rPr>
          <w:rFonts w:ascii="MS Gothic" w:eastAsia="MS Gothic" w:hAnsi="MS Gothic" w:cs="MS Gothic" w:hint="eastAsia"/>
          <w:i/>
          <w:iCs/>
          <w:noProof/>
          <w:sz w:val="20"/>
          <w:szCs w:val="24"/>
        </w:rPr>
        <w:t>】</w:t>
      </w:r>
      <w:r w:rsidRPr="009378B7">
        <w:rPr>
          <w:rFonts w:cs="Arial"/>
          <w:i/>
          <w:iCs/>
          <w:noProof/>
          <w:sz w:val="20"/>
          <w:szCs w:val="24"/>
        </w:rPr>
        <w:t>Warren Buffett &amp; Charlie Munger on EVA. | Berkshire Hathaway 2000 - YouTube</w:t>
      </w:r>
      <w:r w:rsidRPr="009378B7">
        <w:rPr>
          <w:rFonts w:cs="Arial"/>
          <w:noProof/>
          <w:sz w:val="20"/>
          <w:szCs w:val="24"/>
        </w:rPr>
        <w:t>. YAPPS. https://www.youtube.com/watch?v=f1lhGlHtd9s</w:t>
      </w:r>
    </w:p>
    <w:p w14:paraId="53B2E7E5" w14:textId="77777777" w:rsidR="009378B7" w:rsidRPr="009378B7" w:rsidRDefault="009378B7" w:rsidP="009378B7">
      <w:pPr>
        <w:widowControl w:val="0"/>
        <w:autoSpaceDE w:val="0"/>
        <w:autoSpaceDN w:val="0"/>
        <w:adjustRightInd w:val="0"/>
        <w:ind w:left="480" w:hanging="480"/>
        <w:rPr>
          <w:rFonts w:cs="Arial"/>
          <w:noProof/>
          <w:sz w:val="20"/>
          <w:szCs w:val="24"/>
        </w:rPr>
      </w:pPr>
      <w:r w:rsidRPr="009378B7">
        <w:rPr>
          <w:rFonts w:cs="Arial"/>
          <w:noProof/>
          <w:sz w:val="20"/>
          <w:szCs w:val="24"/>
        </w:rPr>
        <w:t xml:space="preserve">YAPSS. (2020, April 17). </w:t>
      </w:r>
      <w:r w:rsidRPr="009378B7">
        <w:rPr>
          <w:rFonts w:cs="Arial"/>
          <w:i/>
          <w:iCs/>
          <w:noProof/>
          <w:sz w:val="20"/>
          <w:szCs w:val="24"/>
        </w:rPr>
        <w:t>Collection: Warren Buffett - #106 Investing “Capital Expenditures.”</w:t>
      </w:r>
      <w:r w:rsidRPr="009378B7">
        <w:rPr>
          <w:rFonts w:cs="Arial"/>
          <w:noProof/>
          <w:sz w:val="20"/>
          <w:szCs w:val="24"/>
        </w:rPr>
        <w:t xml:space="preserve"> YAPSS. https://www.yapss.com/post/collection-warren-buffett-106-investing-capital-expenditures</w:t>
      </w:r>
    </w:p>
    <w:p w14:paraId="117717D5" w14:textId="77777777" w:rsidR="009378B7" w:rsidRPr="009378B7" w:rsidRDefault="009378B7" w:rsidP="009378B7">
      <w:pPr>
        <w:widowControl w:val="0"/>
        <w:autoSpaceDE w:val="0"/>
        <w:autoSpaceDN w:val="0"/>
        <w:adjustRightInd w:val="0"/>
        <w:ind w:left="480" w:hanging="480"/>
        <w:rPr>
          <w:rFonts w:cs="Arial"/>
          <w:noProof/>
          <w:sz w:val="20"/>
        </w:rPr>
      </w:pPr>
      <w:r w:rsidRPr="009378B7">
        <w:rPr>
          <w:rFonts w:cs="Arial"/>
          <w:noProof/>
          <w:sz w:val="20"/>
          <w:szCs w:val="24"/>
        </w:rPr>
        <w:t xml:space="preserve">Yilmaz, F. K. (2020). </w:t>
      </w:r>
      <w:r w:rsidRPr="009378B7">
        <w:rPr>
          <w:rFonts w:cs="Arial"/>
          <w:i/>
          <w:iCs/>
          <w:noProof/>
          <w:sz w:val="20"/>
          <w:szCs w:val="24"/>
        </w:rPr>
        <w:t>Valuation of Tesla Inc. Is the Share Price ($418) as of 31st December 2019 Based on Fundamentals? A Discounted Cash Flow (DCF) Valuation Approach Accompanied by a Real Options Valuation (ROV) — CBS Research Portal</w:t>
      </w:r>
      <w:r w:rsidRPr="009378B7">
        <w:rPr>
          <w:rFonts w:cs="Arial"/>
          <w:noProof/>
          <w:sz w:val="20"/>
          <w:szCs w:val="24"/>
        </w:rPr>
        <w:t>. https://research.cbs.dk/en/studentProjects/valuation-of-tesla-inc-is-the-share-price-418-as-of-31st-december</w:t>
      </w:r>
    </w:p>
    <w:p w14:paraId="3A726513" w14:textId="54DCF1A3" w:rsidR="009378B7" w:rsidRPr="009378B7" w:rsidRDefault="00CD3DAB" w:rsidP="009378B7">
      <w:pPr>
        <w:widowControl w:val="0"/>
        <w:autoSpaceDE w:val="0"/>
        <w:autoSpaceDN w:val="0"/>
        <w:adjustRightInd w:val="0"/>
        <w:spacing w:before="60" w:after="60"/>
        <w:ind w:left="480" w:hanging="480"/>
        <w:rPr>
          <w:rFonts w:cs="Arial"/>
          <w:noProof/>
          <w:sz w:val="20"/>
          <w:szCs w:val="24"/>
        </w:rPr>
      </w:pPr>
      <w:r w:rsidRPr="000F288F">
        <w:rPr>
          <w:rFonts w:cs="Arial"/>
          <w:sz w:val="20"/>
        </w:rPr>
        <w:fldChar w:fldCharType="end"/>
      </w:r>
      <w:r w:rsidR="000F288F" w:rsidRPr="000F288F">
        <w:rPr>
          <w:rFonts w:cs="Arial"/>
          <w:sz w:val="20"/>
        </w:rPr>
        <w:fldChar w:fldCharType="begin" w:fldLock="1"/>
      </w:r>
      <w:r w:rsidR="000F288F" w:rsidRPr="00941F90">
        <w:rPr>
          <w:rFonts w:cs="Arial"/>
          <w:sz w:val="20"/>
          <w:lang w:val="en-US"/>
        </w:rPr>
        <w:instrText xml:space="preserve">ADDIN Mendeley Bibliography CSL_BIBLIOGRAPHY </w:instrText>
      </w:r>
      <w:r w:rsidR="000F288F" w:rsidRPr="000F288F">
        <w:rPr>
          <w:rFonts w:cs="Arial"/>
          <w:sz w:val="20"/>
        </w:rPr>
        <w:fldChar w:fldCharType="separate"/>
      </w:r>
      <w:r w:rsidR="009378B7" w:rsidRPr="009378B7">
        <w:rPr>
          <w:rFonts w:cs="Arial"/>
          <w:noProof/>
          <w:sz w:val="20"/>
          <w:szCs w:val="24"/>
        </w:rPr>
        <w:t xml:space="preserve">Arrington, M. (2009, May 19). </w:t>
      </w:r>
      <w:r w:rsidR="009378B7" w:rsidRPr="009378B7">
        <w:rPr>
          <w:rFonts w:cs="Arial"/>
          <w:i/>
          <w:iCs/>
          <w:noProof/>
          <w:sz w:val="20"/>
          <w:szCs w:val="24"/>
        </w:rPr>
        <w:t>Tesla Worth More Than Half A Billion Dollars After Daimler Investment | TechCrunch</w:t>
      </w:r>
      <w:r w:rsidR="009378B7" w:rsidRPr="009378B7">
        <w:rPr>
          <w:rFonts w:cs="Arial"/>
          <w:noProof/>
          <w:sz w:val="20"/>
          <w:szCs w:val="24"/>
        </w:rPr>
        <w:t>. https://techcrunch.com/2009/05/19/tesla-worth-a-half-billion-dollars-after-daimler-investment/</w:t>
      </w:r>
    </w:p>
    <w:p w14:paraId="519C613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Beers, B. (2020, October 7). </w:t>
      </w:r>
      <w:r w:rsidRPr="009378B7">
        <w:rPr>
          <w:rFonts w:cs="Arial"/>
          <w:i/>
          <w:iCs/>
          <w:noProof/>
          <w:sz w:val="20"/>
          <w:szCs w:val="24"/>
        </w:rPr>
        <w:t>Which major expenses affect airline companies?</w:t>
      </w:r>
      <w:r w:rsidRPr="009378B7">
        <w:rPr>
          <w:rFonts w:cs="Arial"/>
          <w:noProof/>
          <w:sz w:val="20"/>
          <w:szCs w:val="24"/>
        </w:rPr>
        <w:t xml:space="preserve"> Investopedoia. https://www.investopedia.com/ask/answers/040715/what-are-major-expenses-affect-companies-airline-industry.asp</w:t>
      </w:r>
    </w:p>
    <w:p w14:paraId="7749861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Belvedere, M. J. (2018, May 4). </w:t>
      </w:r>
      <w:r w:rsidRPr="009378B7">
        <w:rPr>
          <w:rFonts w:cs="Arial"/>
          <w:i/>
          <w:iCs/>
          <w:noProof/>
          <w:sz w:val="20"/>
          <w:szCs w:val="24"/>
        </w:rPr>
        <w:t>Warren Buffett says Berkshire Hathaway has sold completely out of IBM</w:t>
      </w:r>
      <w:r w:rsidRPr="009378B7">
        <w:rPr>
          <w:rFonts w:cs="Arial"/>
          <w:noProof/>
          <w:sz w:val="20"/>
          <w:szCs w:val="24"/>
        </w:rPr>
        <w:t>. https://www.cnbc.com/2018/05/04/warren-buffett-says-berkshire-hathaway-has-sold-completely-out-of-ibm.html</w:t>
      </w:r>
    </w:p>
    <w:p w14:paraId="5AAA12C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Berkshire Hathaway. (2019). </w:t>
      </w:r>
      <w:r w:rsidRPr="009378B7">
        <w:rPr>
          <w:rFonts w:cs="Arial"/>
          <w:i/>
          <w:iCs/>
          <w:noProof/>
          <w:sz w:val="20"/>
          <w:szCs w:val="24"/>
        </w:rPr>
        <w:t>Berkshire’s Performance vs. the S&amp;P 500</w:t>
      </w:r>
      <w:r w:rsidRPr="009378B7">
        <w:rPr>
          <w:rFonts w:cs="Arial"/>
          <w:noProof/>
          <w:sz w:val="20"/>
          <w:szCs w:val="24"/>
        </w:rPr>
        <w:t>. https://www.berkshirehathaway.com/letters/2019ltr.pdf</w:t>
      </w:r>
    </w:p>
    <w:p w14:paraId="499EF77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Bhasin, H. (2021, October 13). </w:t>
      </w:r>
      <w:r w:rsidRPr="009378B7">
        <w:rPr>
          <w:rFonts w:cs="Arial"/>
          <w:i/>
          <w:iCs/>
          <w:noProof/>
          <w:sz w:val="20"/>
          <w:szCs w:val="24"/>
        </w:rPr>
        <w:t>The Business Model of Apple - How Apple Inc. Makes Money!</w:t>
      </w:r>
      <w:r w:rsidRPr="009378B7">
        <w:rPr>
          <w:rFonts w:cs="Arial"/>
          <w:noProof/>
          <w:sz w:val="20"/>
          <w:szCs w:val="24"/>
        </w:rPr>
        <w:t xml:space="preserve"> Marketing91. https://www.marketing91.com/business-model-of-apple/</w:t>
      </w:r>
    </w:p>
    <w:p w14:paraId="7289742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Blake, M. (2019, October 7). </w:t>
      </w:r>
      <w:r w:rsidRPr="009378B7">
        <w:rPr>
          <w:rFonts w:cs="Arial"/>
          <w:i/>
          <w:iCs/>
          <w:noProof/>
          <w:sz w:val="20"/>
          <w:szCs w:val="24"/>
        </w:rPr>
        <w:t>Tesla reportedly bought a company for high-speed battery manufacturing</w:t>
      </w:r>
      <w:r w:rsidRPr="009378B7">
        <w:rPr>
          <w:rFonts w:cs="Arial"/>
          <w:noProof/>
          <w:sz w:val="20"/>
          <w:szCs w:val="24"/>
        </w:rPr>
        <w:t>. https://www.cnbc.com/2019/10/07/tesla-reportedly-bought-a-company-for-high-speed-battery-manufacturing.html</w:t>
      </w:r>
    </w:p>
    <w:p w14:paraId="1E395AFA"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M., &amp; Clark, D. (2002). </w:t>
      </w:r>
      <w:r w:rsidRPr="009378B7">
        <w:rPr>
          <w:rFonts w:cs="Arial"/>
          <w:i/>
          <w:iCs/>
          <w:noProof/>
          <w:sz w:val="20"/>
          <w:szCs w:val="24"/>
        </w:rPr>
        <w:t>The New Buffettology</w:t>
      </w:r>
      <w:r w:rsidRPr="009378B7">
        <w:rPr>
          <w:rFonts w:cs="Arial"/>
          <w:noProof/>
          <w:sz w:val="20"/>
          <w:szCs w:val="24"/>
        </w:rPr>
        <w:t>.</w:t>
      </w:r>
    </w:p>
    <w:p w14:paraId="1963F0D4"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M., &amp; Clark, D. (2008). </w:t>
      </w:r>
      <w:r w:rsidRPr="009378B7">
        <w:rPr>
          <w:rFonts w:cs="Arial"/>
          <w:i/>
          <w:iCs/>
          <w:noProof/>
          <w:sz w:val="20"/>
          <w:szCs w:val="24"/>
        </w:rPr>
        <w:t>Warren Buffett and the Interpretation of Financial Statements</w:t>
      </w:r>
      <w:r w:rsidRPr="009378B7">
        <w:rPr>
          <w:rFonts w:cs="Arial"/>
          <w:noProof/>
          <w:sz w:val="20"/>
          <w:szCs w:val="24"/>
        </w:rPr>
        <w:t>.</w:t>
      </w:r>
    </w:p>
    <w:p w14:paraId="2A1ABDD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(1983, March 3). </w:t>
      </w:r>
      <w:r w:rsidRPr="009378B7">
        <w:rPr>
          <w:rFonts w:cs="Arial"/>
          <w:i/>
          <w:iCs/>
          <w:noProof/>
          <w:sz w:val="20"/>
          <w:szCs w:val="24"/>
        </w:rPr>
        <w:t>Chairman’s Letter - 1982</w:t>
      </w:r>
      <w:r w:rsidRPr="009378B7">
        <w:rPr>
          <w:rFonts w:cs="Arial"/>
          <w:noProof/>
          <w:sz w:val="20"/>
          <w:szCs w:val="24"/>
        </w:rPr>
        <w:t>. 1982 Berkshire Hathaway Chairman Letter. https://www.berkshirehathaway.com/letters/1982.html</w:t>
      </w:r>
    </w:p>
    <w:p w14:paraId="5EF1F69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(1992, February 28). </w:t>
      </w:r>
      <w:r w:rsidRPr="009378B7">
        <w:rPr>
          <w:rFonts w:cs="Arial"/>
          <w:i/>
          <w:iCs/>
          <w:noProof/>
          <w:sz w:val="20"/>
          <w:szCs w:val="24"/>
        </w:rPr>
        <w:t>Chairman’s Letter - 1991</w:t>
      </w:r>
      <w:r w:rsidRPr="009378B7">
        <w:rPr>
          <w:rFonts w:cs="Arial"/>
          <w:noProof/>
          <w:sz w:val="20"/>
          <w:szCs w:val="24"/>
        </w:rPr>
        <w:t>. Berkshire Hathaway Chairmain Letter to Shareholders. https://www.berkshirehathaway.com/letters/1991.html</w:t>
      </w:r>
    </w:p>
    <w:p w14:paraId="038DC0A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(1978). </w:t>
      </w:r>
      <w:r w:rsidRPr="009378B7">
        <w:rPr>
          <w:rFonts w:cs="Arial"/>
          <w:i/>
          <w:iCs/>
          <w:noProof/>
          <w:sz w:val="20"/>
          <w:szCs w:val="24"/>
        </w:rPr>
        <w:t>Chairman’s Letter - 1977</w:t>
      </w:r>
      <w:r w:rsidRPr="009378B7">
        <w:rPr>
          <w:rFonts w:cs="Arial"/>
          <w:noProof/>
          <w:sz w:val="20"/>
          <w:szCs w:val="24"/>
        </w:rPr>
        <w:t>. Berkshire Hathaway 1977 Chairman’s Letter. https://www.berkshirehathaway.com/letters/1977.html</w:t>
      </w:r>
    </w:p>
    <w:p w14:paraId="70243FD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(1983, March 3). </w:t>
      </w:r>
      <w:r w:rsidRPr="009378B7">
        <w:rPr>
          <w:rFonts w:cs="Arial"/>
          <w:i/>
          <w:iCs/>
          <w:noProof/>
          <w:sz w:val="20"/>
          <w:szCs w:val="24"/>
        </w:rPr>
        <w:t>Chairman’s Letter - 1982</w:t>
      </w:r>
      <w:r w:rsidRPr="009378B7">
        <w:rPr>
          <w:rFonts w:cs="Arial"/>
          <w:noProof/>
          <w:sz w:val="20"/>
          <w:szCs w:val="24"/>
        </w:rPr>
        <w:t>. https://www.berkshirehathaway.com/letters/1982.html</w:t>
      </w:r>
    </w:p>
    <w:p w14:paraId="39B253BB"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(1988, February 29). </w:t>
      </w:r>
      <w:r w:rsidRPr="009378B7">
        <w:rPr>
          <w:rFonts w:cs="Arial"/>
          <w:i/>
          <w:iCs/>
          <w:noProof/>
          <w:sz w:val="20"/>
          <w:szCs w:val="24"/>
        </w:rPr>
        <w:t>Chairman’s Letter - 1987</w:t>
      </w:r>
      <w:r w:rsidRPr="009378B7">
        <w:rPr>
          <w:rFonts w:cs="Arial"/>
          <w:noProof/>
          <w:sz w:val="20"/>
          <w:szCs w:val="24"/>
        </w:rPr>
        <w:t>. Berkshirehathaway.Com. https://www.berkshirehathaway.com/letters/1987.html</w:t>
      </w:r>
    </w:p>
    <w:p w14:paraId="0942F5F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(1990). </w:t>
      </w:r>
      <w:r w:rsidRPr="009378B7">
        <w:rPr>
          <w:rFonts w:cs="Arial"/>
          <w:i/>
          <w:iCs/>
          <w:noProof/>
          <w:sz w:val="20"/>
          <w:szCs w:val="24"/>
        </w:rPr>
        <w:t>Chairman’s Letter - 1989</w:t>
      </w:r>
      <w:r w:rsidRPr="009378B7">
        <w:rPr>
          <w:rFonts w:cs="Arial"/>
          <w:noProof/>
          <w:sz w:val="20"/>
          <w:szCs w:val="24"/>
        </w:rPr>
        <w:t>. Berkshire Hathaway 1989 Chairman’s Letter. https://www.berkshirehathaway.com/letters/1989.html</w:t>
      </w:r>
    </w:p>
    <w:p w14:paraId="68E3C89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(1993, March 1). </w:t>
      </w:r>
      <w:r w:rsidRPr="009378B7">
        <w:rPr>
          <w:rFonts w:cs="Arial"/>
          <w:i/>
          <w:iCs/>
          <w:noProof/>
          <w:sz w:val="20"/>
          <w:szCs w:val="24"/>
        </w:rPr>
        <w:t>Chairman’s Letter - 1992</w:t>
      </w:r>
      <w:r w:rsidRPr="009378B7">
        <w:rPr>
          <w:rFonts w:cs="Arial"/>
          <w:noProof/>
          <w:sz w:val="20"/>
          <w:szCs w:val="24"/>
        </w:rPr>
        <w:t>. Berkshire Hathaway Letters to Shareholders. https://www.berkshirehathaway.com/letters/1992.html</w:t>
      </w:r>
    </w:p>
    <w:p w14:paraId="059264D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(1994, March 1). </w:t>
      </w:r>
      <w:r w:rsidRPr="009378B7">
        <w:rPr>
          <w:rFonts w:cs="Arial"/>
          <w:i/>
          <w:iCs/>
          <w:noProof/>
          <w:sz w:val="20"/>
          <w:szCs w:val="24"/>
        </w:rPr>
        <w:t>Chairman’s Letter - 1993</w:t>
      </w:r>
      <w:r w:rsidRPr="009378B7">
        <w:rPr>
          <w:rFonts w:cs="Arial"/>
          <w:noProof/>
          <w:sz w:val="20"/>
          <w:szCs w:val="24"/>
        </w:rPr>
        <w:t>. Berkshire Hathaway Chairman Letter. https://www.berkshirehathaway.com/letters/1993.html</w:t>
      </w:r>
    </w:p>
    <w:p w14:paraId="5C32E00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(1995, March 7). </w:t>
      </w:r>
      <w:r w:rsidRPr="009378B7">
        <w:rPr>
          <w:rFonts w:cs="Arial"/>
          <w:i/>
          <w:iCs/>
          <w:noProof/>
          <w:sz w:val="20"/>
          <w:szCs w:val="24"/>
        </w:rPr>
        <w:t>Chairman’s Letter - 1994</w:t>
      </w:r>
      <w:r w:rsidRPr="009378B7">
        <w:rPr>
          <w:rFonts w:cs="Arial"/>
          <w:noProof/>
          <w:sz w:val="20"/>
          <w:szCs w:val="24"/>
        </w:rPr>
        <w:t>. Berkshire Hathaway. https://www.berkshirehathaway.com/letters/1994.html</w:t>
      </w:r>
    </w:p>
    <w:p w14:paraId="26CA0DB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(1996). </w:t>
      </w:r>
      <w:r w:rsidRPr="009378B7">
        <w:rPr>
          <w:rFonts w:cs="Arial"/>
          <w:i/>
          <w:iCs/>
          <w:noProof/>
          <w:sz w:val="20"/>
          <w:szCs w:val="24"/>
        </w:rPr>
        <w:t>Chairman’s Letter - 1995</w:t>
      </w:r>
      <w:r w:rsidRPr="009378B7">
        <w:rPr>
          <w:rFonts w:cs="Arial"/>
          <w:noProof/>
          <w:sz w:val="20"/>
          <w:szCs w:val="24"/>
        </w:rPr>
        <w:t>. Berkshire Hathaway 1995 Chairman’s Letter. https://www.berkshirehathaway.com/letters/1995.html</w:t>
      </w:r>
    </w:p>
    <w:p w14:paraId="307C174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(1997a). </w:t>
      </w:r>
      <w:r w:rsidRPr="009378B7">
        <w:rPr>
          <w:rFonts w:cs="Arial"/>
          <w:i/>
          <w:iCs/>
          <w:noProof/>
          <w:sz w:val="20"/>
          <w:szCs w:val="24"/>
        </w:rPr>
        <w:t>Chairman’s Letter - 1996</w:t>
      </w:r>
      <w:r w:rsidRPr="009378B7">
        <w:rPr>
          <w:rFonts w:cs="Arial"/>
          <w:noProof/>
          <w:sz w:val="20"/>
          <w:szCs w:val="24"/>
        </w:rPr>
        <w:t>. Berkshire Hathaway 1996 Chairman’s Letter. https://www.berkshirehathaway.com/letters/1996.html</w:t>
      </w:r>
    </w:p>
    <w:p w14:paraId="23956EF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(1997b). </w:t>
      </w:r>
      <w:r w:rsidRPr="009378B7">
        <w:rPr>
          <w:rFonts w:cs="Arial"/>
          <w:i/>
          <w:iCs/>
          <w:noProof/>
          <w:sz w:val="20"/>
          <w:szCs w:val="24"/>
        </w:rPr>
        <w:t>Chairman’s Letter - 1996</w:t>
      </w:r>
      <w:r w:rsidRPr="009378B7">
        <w:rPr>
          <w:rFonts w:cs="Arial"/>
          <w:noProof/>
          <w:sz w:val="20"/>
          <w:szCs w:val="24"/>
        </w:rPr>
        <w:t>. Berkshire Hathaway 1996 Chairman’s Letter. https://www.berkshirehathaway.com/letters/1996.html</w:t>
      </w:r>
    </w:p>
    <w:p w14:paraId="36CF86E0"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(2000, March 1). </w:t>
      </w:r>
      <w:r w:rsidRPr="009378B7">
        <w:rPr>
          <w:rFonts w:cs="Arial"/>
          <w:i/>
          <w:iCs/>
          <w:noProof/>
          <w:sz w:val="20"/>
          <w:szCs w:val="24"/>
        </w:rPr>
        <w:t>Chairman’s Letter - 1999</w:t>
      </w:r>
      <w:r w:rsidRPr="009378B7">
        <w:rPr>
          <w:rFonts w:cs="Arial"/>
          <w:noProof/>
          <w:sz w:val="20"/>
          <w:szCs w:val="24"/>
        </w:rPr>
        <w:t>. Berkshire Hathaway Chairman Letter. https://www.berkshirehathaway.com/letters/1999htm.html</w:t>
      </w:r>
    </w:p>
    <w:p w14:paraId="5276043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(2001, February 28). </w:t>
      </w:r>
      <w:r w:rsidRPr="009378B7">
        <w:rPr>
          <w:rFonts w:cs="Arial"/>
          <w:i/>
          <w:iCs/>
          <w:noProof/>
          <w:sz w:val="20"/>
          <w:szCs w:val="24"/>
        </w:rPr>
        <w:t>Chairman’s Letter - 2000</w:t>
      </w:r>
      <w:r w:rsidRPr="009378B7">
        <w:rPr>
          <w:rFonts w:cs="Arial"/>
          <w:noProof/>
          <w:sz w:val="20"/>
          <w:szCs w:val="24"/>
        </w:rPr>
        <w:t>. Berkshire Hathaway 2000 Shareholders’ Letter. https://www.berkshirehathaway.com/letters/2000pdf.pdf</w:t>
      </w:r>
    </w:p>
    <w:p w14:paraId="148D48D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(2008, February). </w:t>
      </w:r>
      <w:r w:rsidRPr="009378B7">
        <w:rPr>
          <w:rFonts w:cs="Arial"/>
          <w:i/>
          <w:iCs/>
          <w:noProof/>
          <w:sz w:val="20"/>
          <w:szCs w:val="24"/>
        </w:rPr>
        <w:t>Chairman’s Letter - 2007</w:t>
      </w:r>
      <w:r w:rsidRPr="009378B7">
        <w:rPr>
          <w:rFonts w:cs="Arial"/>
          <w:noProof/>
          <w:sz w:val="20"/>
          <w:szCs w:val="24"/>
        </w:rPr>
        <w:t>. Berkshire Hathaway Letters to Shareholders. https://www.berkshirehathaway.com/letters/2007ltr.pdf</w:t>
      </w:r>
    </w:p>
    <w:p w14:paraId="0B3122AD"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(2010, February 26). </w:t>
      </w:r>
      <w:r w:rsidRPr="009378B7">
        <w:rPr>
          <w:rFonts w:cs="Arial"/>
          <w:i/>
          <w:iCs/>
          <w:noProof/>
          <w:sz w:val="20"/>
          <w:szCs w:val="24"/>
        </w:rPr>
        <w:t>Chairman’s Letter 2009</w:t>
      </w:r>
      <w:r w:rsidRPr="009378B7">
        <w:rPr>
          <w:rFonts w:cs="Arial"/>
          <w:noProof/>
          <w:sz w:val="20"/>
          <w:szCs w:val="24"/>
        </w:rPr>
        <w:t>. Berkshire Hathaway 2009 Shareholder Letter. https://www.berkshirehathaway.com/letters/2009ltr.pdf</w:t>
      </w:r>
    </w:p>
    <w:p w14:paraId="770BF8E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(2015a). </w:t>
      </w:r>
      <w:r w:rsidRPr="009378B7">
        <w:rPr>
          <w:rFonts w:cs="Arial"/>
          <w:i/>
          <w:iCs/>
          <w:noProof/>
          <w:sz w:val="20"/>
          <w:szCs w:val="24"/>
        </w:rPr>
        <w:t>Chairman’s Letter - 2014</w:t>
      </w:r>
      <w:r w:rsidRPr="009378B7">
        <w:rPr>
          <w:rFonts w:cs="Arial"/>
          <w:noProof/>
          <w:sz w:val="20"/>
          <w:szCs w:val="24"/>
        </w:rPr>
        <w:t>. Berkshire Hathaway 2014 Chairman’s Letter . https://www.berkshirehathaway.com/letters/2014ltr.pdf</w:t>
      </w:r>
    </w:p>
    <w:p w14:paraId="2158764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(2015b, February 27). </w:t>
      </w:r>
      <w:r w:rsidRPr="009378B7">
        <w:rPr>
          <w:rFonts w:cs="Arial"/>
          <w:i/>
          <w:iCs/>
          <w:noProof/>
          <w:sz w:val="20"/>
          <w:szCs w:val="24"/>
        </w:rPr>
        <w:t>Chairman’s Letter 2014</w:t>
      </w:r>
      <w:r w:rsidRPr="009378B7">
        <w:rPr>
          <w:rFonts w:cs="Arial"/>
          <w:noProof/>
          <w:sz w:val="20"/>
          <w:szCs w:val="24"/>
        </w:rPr>
        <w:t>. Berkshire Hathaway Chairman Letter. https://www.berkshirehathaway.com/letters/2014ltr.pdf</w:t>
      </w:r>
    </w:p>
    <w:p w14:paraId="59BE833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(2018, February 24). </w:t>
      </w:r>
      <w:r w:rsidRPr="009378B7">
        <w:rPr>
          <w:rFonts w:cs="Arial"/>
          <w:i/>
          <w:iCs/>
          <w:noProof/>
          <w:sz w:val="20"/>
          <w:szCs w:val="24"/>
        </w:rPr>
        <w:t>Berskhire Hathaway 2017 Chairman Letter</w:t>
      </w:r>
      <w:r w:rsidRPr="009378B7">
        <w:rPr>
          <w:rFonts w:cs="Arial"/>
          <w:noProof/>
          <w:sz w:val="20"/>
          <w:szCs w:val="24"/>
        </w:rPr>
        <w:t>. Chairman’s Letter - 2017. https://www.berkshirehathaway.com/letters/2017ltr.pdf</w:t>
      </w:r>
    </w:p>
    <w:p w14:paraId="7CBBE33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Buffett, W. E., &amp; Cunningham, L. A. (1997). </w:t>
      </w:r>
      <w:r w:rsidRPr="009378B7">
        <w:rPr>
          <w:rFonts w:cs="Arial"/>
          <w:i/>
          <w:iCs/>
          <w:noProof/>
          <w:sz w:val="20"/>
          <w:szCs w:val="24"/>
        </w:rPr>
        <w:t>The Essays of Warren Buffett: Lessons for Corporate America</w:t>
      </w:r>
      <w:r w:rsidRPr="009378B7">
        <w:rPr>
          <w:rFonts w:cs="Arial"/>
          <w:noProof/>
          <w:sz w:val="20"/>
          <w:szCs w:val="24"/>
        </w:rPr>
        <w:t>.</w:t>
      </w:r>
    </w:p>
    <w:p w14:paraId="4F097F5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Burns, M. (2014, October 8). </w:t>
      </w:r>
      <w:r w:rsidRPr="009378B7">
        <w:rPr>
          <w:rFonts w:cs="Arial"/>
          <w:i/>
          <w:iCs/>
          <w:noProof/>
          <w:sz w:val="20"/>
          <w:szCs w:val="24"/>
        </w:rPr>
        <w:t>A Brief History of Tesla</w:t>
      </w:r>
      <w:r w:rsidRPr="009378B7">
        <w:rPr>
          <w:rFonts w:cs="Arial"/>
          <w:noProof/>
          <w:sz w:val="20"/>
          <w:szCs w:val="24"/>
        </w:rPr>
        <w:t>. https://web.archive.org/web/20150717064829/https://techcrunch.com/gallery/a-brief-history-of-tesla/#/slide3</w:t>
      </w:r>
    </w:p>
    <w:p w14:paraId="3A6700E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California State University Long Beach. (n.d.). </w:t>
      </w:r>
      <w:r w:rsidRPr="009378B7">
        <w:rPr>
          <w:rFonts w:cs="Arial"/>
          <w:i/>
          <w:iCs/>
          <w:noProof/>
          <w:sz w:val="20"/>
          <w:szCs w:val="24"/>
        </w:rPr>
        <w:t>Finding Stocks the Warren Buffett Way Part 2</w:t>
      </w:r>
      <w:r w:rsidRPr="009378B7">
        <w:rPr>
          <w:rFonts w:cs="Arial"/>
          <w:noProof/>
          <w:sz w:val="20"/>
          <w:szCs w:val="24"/>
        </w:rPr>
        <w:t>. California State University Long Beach. Retrieved October 21, 2021, from https://homeweb.csulb.edu/~pammerma/fin382/screener/buffett2.htm</w:t>
      </w:r>
    </w:p>
    <w:p w14:paraId="1C9A5EA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Chen, J. (2021, April 4). </w:t>
      </w:r>
      <w:r w:rsidRPr="009378B7">
        <w:rPr>
          <w:rFonts w:cs="Arial"/>
          <w:i/>
          <w:iCs/>
          <w:noProof/>
          <w:sz w:val="20"/>
          <w:szCs w:val="24"/>
        </w:rPr>
        <w:t>Bear Market Definition</w:t>
      </w:r>
      <w:r w:rsidRPr="009378B7">
        <w:rPr>
          <w:rFonts w:cs="Arial"/>
          <w:noProof/>
          <w:sz w:val="20"/>
          <w:szCs w:val="24"/>
        </w:rPr>
        <w:t>. https://www.investopedia.com/terms/b/bearmarket.asp</w:t>
      </w:r>
    </w:p>
    <w:p w14:paraId="692E2A7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Chernev, B. (2021, February 25). </w:t>
      </w:r>
      <w:r w:rsidRPr="009378B7">
        <w:rPr>
          <w:rFonts w:cs="Arial"/>
          <w:i/>
          <w:iCs/>
          <w:noProof/>
          <w:sz w:val="20"/>
          <w:szCs w:val="24"/>
        </w:rPr>
        <w:t>What Percentage of Startups Fail? [2020’s Startup Statistics]</w:t>
      </w:r>
      <w:r w:rsidRPr="009378B7">
        <w:rPr>
          <w:rFonts w:cs="Arial"/>
          <w:noProof/>
          <w:sz w:val="20"/>
          <w:szCs w:val="24"/>
        </w:rPr>
        <w:t>. Review 42. https://review42.com/resources/what-percentage-of-startups-fail/</w:t>
      </w:r>
    </w:p>
    <w:p w14:paraId="2B203CD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Clark, D., &amp; Buffett, M. (1997). </w:t>
      </w:r>
      <w:r w:rsidRPr="009378B7">
        <w:rPr>
          <w:rFonts w:cs="Arial"/>
          <w:i/>
          <w:iCs/>
          <w:noProof/>
          <w:sz w:val="20"/>
          <w:szCs w:val="24"/>
        </w:rPr>
        <w:t>Buffettology</w:t>
      </w:r>
      <w:r w:rsidRPr="009378B7">
        <w:rPr>
          <w:rFonts w:cs="Arial"/>
          <w:noProof/>
          <w:sz w:val="20"/>
          <w:szCs w:val="24"/>
        </w:rPr>
        <w:t>.</w:t>
      </w:r>
    </w:p>
    <w:p w14:paraId="0ECA2E7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CNN Business. (2021). </w:t>
      </w:r>
      <w:r w:rsidRPr="009378B7">
        <w:rPr>
          <w:rFonts w:cs="Arial"/>
          <w:i/>
          <w:iCs/>
          <w:noProof/>
          <w:sz w:val="20"/>
          <w:szCs w:val="24"/>
        </w:rPr>
        <w:t>BRKB - Berkshire Hathaway Inc Company Profile - CNNMoney.com</w:t>
      </w:r>
      <w:r w:rsidRPr="009378B7">
        <w:rPr>
          <w:rFonts w:cs="Arial"/>
          <w:noProof/>
          <w:sz w:val="20"/>
          <w:szCs w:val="24"/>
        </w:rPr>
        <w:t>. https://money.cnn.com/quote/profile/profile.html?symb=BRKB</w:t>
      </w:r>
    </w:p>
    <w:p w14:paraId="7D654D7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CNN Money. (1999, October 25). </w:t>
      </w:r>
      <w:r w:rsidRPr="009378B7">
        <w:rPr>
          <w:rFonts w:cs="Arial"/>
          <w:i/>
          <w:iCs/>
          <w:noProof/>
          <w:sz w:val="20"/>
          <w:szCs w:val="24"/>
        </w:rPr>
        <w:t>Buffett’s Berkshire buys MidAmerican - Oct. 25, 1999</w:t>
      </w:r>
      <w:r w:rsidRPr="009378B7">
        <w:rPr>
          <w:rFonts w:cs="Arial"/>
          <w:noProof/>
          <w:sz w:val="20"/>
          <w:szCs w:val="24"/>
        </w:rPr>
        <w:t>. CNN Money. https://money.cnn.com/1999/10/25/deals/berkshire/</w:t>
      </w:r>
    </w:p>
    <w:p w14:paraId="3259BDF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Corporate Finance Institute. (n.d.-a). </w:t>
      </w:r>
      <w:r w:rsidRPr="009378B7">
        <w:rPr>
          <w:rFonts w:cs="Arial"/>
          <w:i/>
          <w:iCs/>
          <w:noProof/>
          <w:sz w:val="20"/>
          <w:szCs w:val="24"/>
        </w:rPr>
        <w:t>Beta Coefficient - Learn How to Calculate Beta Coefficient</w:t>
      </w:r>
      <w:r w:rsidRPr="009378B7">
        <w:rPr>
          <w:rFonts w:cs="Arial"/>
          <w:noProof/>
          <w:sz w:val="20"/>
          <w:szCs w:val="24"/>
        </w:rPr>
        <w:t>. CFI. Retrieved October 30, 2021, from https://corporatefinanceinstitute.com/resources/knowledge/finance/beta-coefficient/</w:t>
      </w:r>
    </w:p>
    <w:p w14:paraId="37D8E68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Corporate Finance Institute. (n.d.-b). </w:t>
      </w:r>
      <w:r w:rsidRPr="009378B7">
        <w:rPr>
          <w:rFonts w:cs="Arial"/>
          <w:i/>
          <w:iCs/>
          <w:noProof/>
          <w:sz w:val="20"/>
          <w:szCs w:val="24"/>
        </w:rPr>
        <w:t>Systematic Risk - Learn How to Identify and Calculate Systematic Risk</w:t>
      </w:r>
      <w:r w:rsidRPr="009378B7">
        <w:rPr>
          <w:rFonts w:cs="Arial"/>
          <w:noProof/>
          <w:sz w:val="20"/>
          <w:szCs w:val="24"/>
        </w:rPr>
        <w:t>. CFI. Retrieved October 29, 2021, from https://corporatefinanceinstitute.com/resources/knowledge/finance/systematic-risk/</w:t>
      </w:r>
    </w:p>
    <w:p w14:paraId="171074F4"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Current Market Valuation. (2021, October 21). </w:t>
      </w:r>
      <w:r w:rsidRPr="009378B7">
        <w:rPr>
          <w:rFonts w:cs="Arial"/>
          <w:i/>
          <w:iCs/>
          <w:noProof/>
          <w:sz w:val="20"/>
          <w:szCs w:val="24"/>
        </w:rPr>
        <w:t>Buffett Indicator Valuation Model</w:t>
      </w:r>
      <w:r w:rsidRPr="009378B7">
        <w:rPr>
          <w:rFonts w:cs="Arial"/>
          <w:noProof/>
          <w:sz w:val="20"/>
          <w:szCs w:val="24"/>
        </w:rPr>
        <w:t>. Current Market Valuation. https://www.currentmarketvaluation.com/models/buffett-indicator.php</w:t>
      </w:r>
    </w:p>
    <w:p w14:paraId="6D63790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Damodaran, A. (2020, January 30). </w:t>
      </w:r>
      <w:r w:rsidRPr="009378B7">
        <w:rPr>
          <w:rFonts w:cs="Arial"/>
          <w:i/>
          <w:iCs/>
          <w:noProof/>
          <w:sz w:val="20"/>
          <w:szCs w:val="24"/>
        </w:rPr>
        <w:t>Musings on Markets: An Ode to Luck: Revisiting my Tesla Valuation</w:t>
      </w:r>
      <w:r w:rsidRPr="009378B7">
        <w:rPr>
          <w:rFonts w:cs="Arial"/>
          <w:noProof/>
          <w:sz w:val="20"/>
          <w:szCs w:val="24"/>
        </w:rPr>
        <w:t>. http://aswathdamodaran.blogspot.com/2020/01/an-ode-to-luck-revisiting-my-tesla.html</w:t>
      </w:r>
    </w:p>
    <w:p w14:paraId="1C27BB5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Escobar Roldán, S. (2020). </w:t>
      </w:r>
      <w:r w:rsidRPr="009378B7">
        <w:rPr>
          <w:rFonts w:cs="Arial"/>
          <w:i/>
          <w:iCs/>
          <w:noProof/>
          <w:sz w:val="20"/>
          <w:szCs w:val="24"/>
        </w:rPr>
        <w:t>Finanzas Corporativas, Curso Universidad EIA, Clase 6</w:t>
      </w:r>
      <w:r w:rsidRPr="009378B7">
        <w:rPr>
          <w:rFonts w:cs="Arial"/>
          <w:noProof/>
          <w:sz w:val="20"/>
          <w:szCs w:val="24"/>
        </w:rPr>
        <w:t>.</w:t>
      </w:r>
    </w:p>
    <w:p w14:paraId="3B4AEDB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Fernando, J., &amp; Mansa, J. (2021, March 1). </w:t>
      </w:r>
      <w:r w:rsidRPr="009378B7">
        <w:rPr>
          <w:rFonts w:cs="Arial"/>
          <w:i/>
          <w:iCs/>
          <w:noProof/>
          <w:sz w:val="20"/>
          <w:szCs w:val="24"/>
        </w:rPr>
        <w:t>Initial Public Offering (IPO) Definition</w:t>
      </w:r>
      <w:r w:rsidRPr="009378B7">
        <w:rPr>
          <w:rFonts w:cs="Arial"/>
          <w:noProof/>
          <w:sz w:val="20"/>
          <w:szCs w:val="24"/>
        </w:rPr>
        <w:t>. Investopedia. https://www.investopedia.com/terms/i/ipo.asp</w:t>
      </w:r>
    </w:p>
    <w:p w14:paraId="448E820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Forbes. (2021). </w:t>
      </w:r>
      <w:r w:rsidRPr="009378B7">
        <w:rPr>
          <w:rFonts w:cs="Arial"/>
          <w:i/>
          <w:iCs/>
          <w:noProof/>
          <w:sz w:val="20"/>
          <w:szCs w:val="24"/>
        </w:rPr>
        <w:t>The World’s Most Valuable Brands List</w:t>
      </w:r>
      <w:r w:rsidRPr="009378B7">
        <w:rPr>
          <w:rFonts w:cs="Arial"/>
          <w:noProof/>
          <w:sz w:val="20"/>
          <w:szCs w:val="24"/>
        </w:rPr>
        <w:t>. Forbes. https://www.forbes.com/powerful-brands/list/</w:t>
      </w:r>
    </w:p>
    <w:p w14:paraId="2A1E829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Gallant, C. (, July). </w:t>
      </w:r>
      <w:r w:rsidRPr="009378B7">
        <w:rPr>
          <w:rFonts w:cs="Arial"/>
          <w:i/>
          <w:iCs/>
          <w:noProof/>
          <w:sz w:val="20"/>
          <w:szCs w:val="24"/>
        </w:rPr>
        <w:t>What Is an Economic Moat?</w:t>
      </w:r>
      <w:r w:rsidRPr="009378B7">
        <w:rPr>
          <w:rFonts w:cs="Arial"/>
          <w:noProof/>
          <w:sz w:val="20"/>
          <w:szCs w:val="24"/>
        </w:rPr>
        <w:t xml:space="preserve"> https://www.investopedia.com/ask/answers/05/economicmoat.asp</w:t>
      </w:r>
    </w:p>
    <w:p w14:paraId="6F8471A2"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Gallant, C. (2019, July 7). </w:t>
      </w:r>
      <w:r w:rsidRPr="009378B7">
        <w:rPr>
          <w:rFonts w:cs="Arial"/>
          <w:i/>
          <w:iCs/>
          <w:noProof/>
          <w:sz w:val="20"/>
          <w:szCs w:val="24"/>
        </w:rPr>
        <w:t>What Is an Economic Moat?</w:t>
      </w:r>
      <w:r w:rsidRPr="009378B7">
        <w:rPr>
          <w:rFonts w:cs="Arial"/>
          <w:noProof/>
          <w:sz w:val="20"/>
          <w:szCs w:val="24"/>
        </w:rPr>
        <w:t xml:space="preserve"> https://www.investopedia.com/ask/answers/05/economicmoat.asp</w:t>
      </w:r>
    </w:p>
    <w:p w14:paraId="4708361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Gandel, S. (2021, March 2). </w:t>
      </w:r>
      <w:r w:rsidRPr="009378B7">
        <w:rPr>
          <w:rFonts w:cs="Arial"/>
          <w:i/>
          <w:iCs/>
          <w:noProof/>
          <w:sz w:val="20"/>
          <w:szCs w:val="24"/>
        </w:rPr>
        <w:t>Warren Buffett has made $100 billion on his investment in Apple - CBS News</w:t>
      </w:r>
      <w:r w:rsidRPr="009378B7">
        <w:rPr>
          <w:rFonts w:cs="Arial"/>
          <w:noProof/>
          <w:sz w:val="20"/>
          <w:szCs w:val="24"/>
        </w:rPr>
        <w:t>. https://www.cbsnews.com/news/warren-buffett-apple-investment-100-billion/</w:t>
      </w:r>
    </w:p>
    <w:p w14:paraId="210FA29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Garthwaite, J. (2009, August 7). </w:t>
      </w:r>
      <w:r w:rsidRPr="009378B7">
        <w:rPr>
          <w:rFonts w:cs="Arial"/>
          <w:i/>
          <w:iCs/>
          <w:noProof/>
          <w:sz w:val="20"/>
          <w:szCs w:val="24"/>
        </w:rPr>
        <w:t>Tesla Motors Claims $1M July Profit (a First!), Thanks to Roadster 2 – Gigaom</w:t>
      </w:r>
      <w:r w:rsidRPr="009378B7">
        <w:rPr>
          <w:rFonts w:cs="Arial"/>
          <w:noProof/>
          <w:sz w:val="20"/>
          <w:szCs w:val="24"/>
        </w:rPr>
        <w:t>. GIGAOM. https://gigaom.com/2009/08/07/tesla-motors-claims-1m-july-profit-a-first-thanks-to-roadster-2/</w:t>
      </w:r>
    </w:p>
    <w:p w14:paraId="6FDC4D7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Graham, B. (1949). </w:t>
      </w:r>
      <w:r w:rsidRPr="009378B7">
        <w:rPr>
          <w:rFonts w:cs="Arial"/>
          <w:i/>
          <w:iCs/>
          <w:noProof/>
          <w:sz w:val="20"/>
          <w:szCs w:val="24"/>
        </w:rPr>
        <w:t>The Intelligent Investor</w:t>
      </w:r>
      <w:r w:rsidRPr="009378B7">
        <w:rPr>
          <w:rFonts w:cs="Arial"/>
          <w:noProof/>
          <w:sz w:val="20"/>
          <w:szCs w:val="24"/>
        </w:rPr>
        <w:t>.</w:t>
      </w:r>
    </w:p>
    <w:p w14:paraId="7194E8A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Graham, M., &amp; Elias, J. (2021, May 18). </w:t>
      </w:r>
      <w:r w:rsidRPr="009378B7">
        <w:rPr>
          <w:rFonts w:cs="Arial"/>
          <w:i/>
          <w:iCs/>
          <w:noProof/>
          <w:sz w:val="20"/>
          <w:szCs w:val="24"/>
        </w:rPr>
        <w:t>How Google’s $150 billion advertising business works</w:t>
      </w:r>
      <w:r w:rsidRPr="009378B7">
        <w:rPr>
          <w:rFonts w:cs="Arial"/>
          <w:noProof/>
          <w:sz w:val="20"/>
          <w:szCs w:val="24"/>
        </w:rPr>
        <w:t>. CNBC. https://www.cnbc.com/2021/05/18/how-does-google-make-money-advertising-business-breakdown-.html</w:t>
      </w:r>
    </w:p>
    <w:p w14:paraId="78AE5CC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Greenwald, B. C. N., Kahn, J., Sonkin, P. D., &amp; van Vienna, M. (2004). </w:t>
      </w:r>
      <w:r w:rsidRPr="009378B7">
        <w:rPr>
          <w:rFonts w:cs="Arial"/>
          <w:i/>
          <w:iCs/>
          <w:noProof/>
          <w:sz w:val="20"/>
          <w:szCs w:val="24"/>
        </w:rPr>
        <w:t>Value Investing: From Graham to Buffett and Beyond</w:t>
      </w:r>
      <w:r w:rsidRPr="009378B7">
        <w:rPr>
          <w:rFonts w:cs="Arial"/>
          <w:noProof/>
          <w:sz w:val="20"/>
          <w:szCs w:val="24"/>
        </w:rPr>
        <w:t>. Wiley.</w:t>
      </w:r>
    </w:p>
    <w:p w14:paraId="542B3AB4"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GuruFocus. (2020, February 6). </w:t>
      </w:r>
      <w:r w:rsidRPr="009378B7">
        <w:rPr>
          <w:rFonts w:cs="Arial"/>
          <w:i/>
          <w:iCs/>
          <w:noProof/>
          <w:sz w:val="20"/>
          <w:szCs w:val="24"/>
        </w:rPr>
        <w:t>Warren Buffett Explains His Moat Principle</w:t>
      </w:r>
      <w:r w:rsidRPr="009378B7">
        <w:rPr>
          <w:rFonts w:cs="Arial"/>
          <w:noProof/>
          <w:sz w:val="20"/>
          <w:szCs w:val="24"/>
        </w:rPr>
        <w:t>. Yahoo! Finance. https://finance.yahoo.com/news/warren-buffett-explains-moat-principle-164442359.html</w:t>
      </w:r>
    </w:p>
    <w:p w14:paraId="1977EC9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Hagstrom, R. G. (2004). </w:t>
      </w:r>
      <w:r w:rsidRPr="009378B7">
        <w:rPr>
          <w:rFonts w:cs="Arial"/>
          <w:i/>
          <w:iCs/>
          <w:noProof/>
          <w:sz w:val="20"/>
          <w:szCs w:val="24"/>
        </w:rPr>
        <w:t>The Warren Buffett Way</w:t>
      </w:r>
      <w:r w:rsidRPr="009378B7">
        <w:rPr>
          <w:rFonts w:cs="Arial"/>
          <w:noProof/>
          <w:sz w:val="20"/>
          <w:szCs w:val="24"/>
        </w:rPr>
        <w:t xml:space="preserve"> (Second Edi). John Wiley &amp; Sons Inc.</w:t>
      </w:r>
    </w:p>
    <w:p w14:paraId="28BB8D6F"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Hall, M. (2021, April 26). </w:t>
      </w:r>
      <w:r w:rsidRPr="009378B7">
        <w:rPr>
          <w:rFonts w:cs="Arial"/>
          <w:i/>
          <w:iCs/>
          <w:noProof/>
          <w:sz w:val="20"/>
          <w:szCs w:val="24"/>
        </w:rPr>
        <w:t>Elasticity vs. Inelasticity of Demand Explained</w:t>
      </w:r>
      <w:r w:rsidRPr="009378B7">
        <w:rPr>
          <w:rFonts w:cs="Arial"/>
          <w:noProof/>
          <w:sz w:val="20"/>
          <w:szCs w:val="24"/>
        </w:rPr>
        <w:t>. Investopedia. https://www.investopedia.com/ask/answers/012915/what-difference-between-inelasticity-and-elasticity-demand.asp</w:t>
      </w:r>
    </w:p>
    <w:p w14:paraId="3E2DA07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Hargreaves, R. (2019, October 3). </w:t>
      </w:r>
      <w:r w:rsidRPr="009378B7">
        <w:rPr>
          <w:rFonts w:cs="Arial"/>
          <w:i/>
          <w:iCs/>
          <w:noProof/>
          <w:sz w:val="20"/>
          <w:szCs w:val="24"/>
        </w:rPr>
        <w:t>Looking Back at Warren Buffett and American Express in 1962 - GuruFocus.com</w:t>
      </w:r>
      <w:r w:rsidRPr="009378B7">
        <w:rPr>
          <w:rFonts w:cs="Arial"/>
          <w:noProof/>
          <w:sz w:val="20"/>
          <w:szCs w:val="24"/>
        </w:rPr>
        <w:t>. https://www.gurufocus.com/news/956265/looking-back-at-warren-buffett-and-american-express-in-1962</w:t>
      </w:r>
    </w:p>
    <w:p w14:paraId="7772819F"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Jonas, A., &amp; Inc, T. (2020). </w:t>
      </w:r>
      <w:r w:rsidRPr="009378B7">
        <w:rPr>
          <w:rFonts w:cs="Arial"/>
          <w:i/>
          <w:iCs/>
          <w:noProof/>
          <w:sz w:val="20"/>
          <w:szCs w:val="24"/>
        </w:rPr>
        <w:t>Crossing the $600bn Mark: Tesla vs. Apple and Amazon A few observations</w:t>
      </w:r>
      <w:r w:rsidRPr="009378B7">
        <w:rPr>
          <w:rFonts w:cs="Arial"/>
          <w:noProof/>
          <w:sz w:val="20"/>
          <w:szCs w:val="24"/>
        </w:rPr>
        <w:t>.</w:t>
      </w:r>
    </w:p>
    <w:p w14:paraId="7EE3A30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Kennon, J. (2020, January 9). </w:t>
      </w:r>
      <w:r w:rsidRPr="009378B7">
        <w:rPr>
          <w:rFonts w:cs="Arial"/>
          <w:i/>
          <w:iCs/>
          <w:noProof/>
          <w:sz w:val="20"/>
          <w:szCs w:val="24"/>
        </w:rPr>
        <w:t>The Biography of Warren Buffett</w:t>
      </w:r>
      <w:r w:rsidRPr="009378B7">
        <w:rPr>
          <w:rFonts w:cs="Arial"/>
          <w:noProof/>
          <w:sz w:val="20"/>
          <w:szCs w:val="24"/>
        </w:rPr>
        <w:t>. https://www.thebalance.com/warren-buffett-biography-356436</w:t>
      </w:r>
    </w:p>
    <w:p w14:paraId="7DF21D8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Kennon, J. (2021, September 19). </w:t>
      </w:r>
      <w:r w:rsidRPr="009378B7">
        <w:rPr>
          <w:rFonts w:cs="Arial"/>
          <w:i/>
          <w:iCs/>
          <w:noProof/>
          <w:sz w:val="20"/>
          <w:szCs w:val="24"/>
        </w:rPr>
        <w:t>The Perils of the Commodity Business</w:t>
      </w:r>
      <w:r w:rsidRPr="009378B7">
        <w:rPr>
          <w:rFonts w:cs="Arial"/>
          <w:noProof/>
          <w:sz w:val="20"/>
          <w:szCs w:val="24"/>
        </w:rPr>
        <w:t>. The Balance. https://www.thebalance.com/the-perils-of-the-commodity-type-business-356335</w:t>
      </w:r>
    </w:p>
    <w:p w14:paraId="4C63CA1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Kiersz, A. (2016, February 26). </w:t>
      </w:r>
      <w:r w:rsidRPr="009378B7">
        <w:rPr>
          <w:rFonts w:cs="Arial"/>
          <w:i/>
          <w:iCs/>
          <w:noProof/>
          <w:sz w:val="20"/>
          <w:szCs w:val="24"/>
        </w:rPr>
        <w:t>Warren Buffett, Berkshire Hathaway Vs. S&amp;P 500</w:t>
      </w:r>
      <w:r w:rsidRPr="009378B7">
        <w:rPr>
          <w:rFonts w:cs="Arial"/>
          <w:noProof/>
          <w:sz w:val="20"/>
          <w:szCs w:val="24"/>
        </w:rPr>
        <w:t>. Business Insider. https://www.businessinsider.com/warren-buffett-berkshire-hathaway-vs-sp-500-2016-2</w:t>
      </w:r>
    </w:p>
    <w:p w14:paraId="2B4CAC8C"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Kolarowski, M. (2020, January 30). </w:t>
      </w:r>
      <w:r w:rsidRPr="009378B7">
        <w:rPr>
          <w:rFonts w:cs="Arial"/>
          <w:i/>
          <w:iCs/>
          <w:noProof/>
          <w:sz w:val="20"/>
          <w:szCs w:val="24"/>
        </w:rPr>
        <w:t>Why News “Addict” Buffett Is Selling His Newspaper Assets</w:t>
      </w:r>
      <w:r w:rsidRPr="009378B7">
        <w:rPr>
          <w:rFonts w:cs="Arial"/>
          <w:noProof/>
          <w:sz w:val="20"/>
          <w:szCs w:val="24"/>
        </w:rPr>
        <w:t>. https://www.investopedia.com/buffett-sells-newspapers-4783434</w:t>
      </w:r>
    </w:p>
    <w:p w14:paraId="378448AF"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Koller, T., Goedhard, M., &amp; Wessels, D. (2015). </w:t>
      </w:r>
      <w:r w:rsidRPr="009378B7">
        <w:rPr>
          <w:rFonts w:cs="Arial"/>
          <w:i/>
          <w:iCs/>
          <w:noProof/>
          <w:sz w:val="20"/>
          <w:szCs w:val="24"/>
        </w:rPr>
        <w:t>Valuation</w:t>
      </w:r>
      <w:r w:rsidRPr="009378B7">
        <w:rPr>
          <w:rFonts w:cs="Arial"/>
          <w:noProof/>
          <w:sz w:val="20"/>
          <w:szCs w:val="24"/>
        </w:rPr>
        <w:t>.</w:t>
      </w:r>
    </w:p>
    <w:p w14:paraId="68E5228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Kolodny, L. (2019, October 1). </w:t>
      </w:r>
      <w:r w:rsidRPr="009378B7">
        <w:rPr>
          <w:rFonts w:cs="Arial"/>
          <w:i/>
          <w:iCs/>
          <w:noProof/>
          <w:sz w:val="20"/>
          <w:szCs w:val="24"/>
        </w:rPr>
        <w:t>Tesla acquiring DeepScale, computer vision start-up, for self-driving</w:t>
      </w:r>
      <w:r w:rsidRPr="009378B7">
        <w:rPr>
          <w:rFonts w:cs="Arial"/>
          <w:noProof/>
          <w:sz w:val="20"/>
          <w:szCs w:val="24"/>
        </w:rPr>
        <w:t>. https://www.cnbc.com/2019/10/01/tesla-acquiring-deepscale-computer-vision-start-up-for-self-driving.html</w:t>
      </w:r>
    </w:p>
    <w:p w14:paraId="396ACE1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Lambert, F. (2017, November 7). </w:t>
      </w:r>
      <w:r w:rsidRPr="009378B7">
        <w:rPr>
          <w:rFonts w:cs="Arial"/>
          <w:i/>
          <w:iCs/>
          <w:noProof/>
          <w:sz w:val="20"/>
          <w:szCs w:val="24"/>
        </w:rPr>
        <w:t>A look at the company Tesla just bought as the owner gets ~$10 million worth of TSLA shares - Electrek</w:t>
      </w:r>
      <w:r w:rsidRPr="009378B7">
        <w:rPr>
          <w:rFonts w:cs="Arial"/>
          <w:noProof/>
          <w:sz w:val="20"/>
          <w:szCs w:val="24"/>
        </w:rPr>
        <w:t>. https://electrek.co/2017/11/07/tesla-tsla-perbix-owner-sell-shares/</w:t>
      </w:r>
    </w:p>
    <w:p w14:paraId="5172216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Lambert, F. (2020, June 4). </w:t>
      </w:r>
      <w:r w:rsidRPr="009378B7">
        <w:rPr>
          <w:rFonts w:cs="Arial"/>
          <w:i/>
          <w:iCs/>
          <w:noProof/>
          <w:sz w:val="20"/>
          <w:szCs w:val="24"/>
        </w:rPr>
        <w:t>Tesla quietly acquired automated manufacturing firm to design factories - Electrek</w:t>
      </w:r>
      <w:r w:rsidRPr="009378B7">
        <w:rPr>
          <w:rFonts w:cs="Arial"/>
          <w:noProof/>
          <w:sz w:val="20"/>
          <w:szCs w:val="24"/>
        </w:rPr>
        <w:t>. https://electrek.co/2020/06/04/tesla-acquired-automated-manufacturing-firm-compass-automation/</w:t>
      </w:r>
    </w:p>
    <w:p w14:paraId="2278315B"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Levin, B. (2008, September 25). </w:t>
      </w:r>
      <w:r w:rsidRPr="009378B7">
        <w:rPr>
          <w:rFonts w:cs="Arial"/>
          <w:i/>
          <w:iCs/>
          <w:noProof/>
          <w:sz w:val="20"/>
          <w:szCs w:val="24"/>
        </w:rPr>
        <w:t>Warren Buffett’s Dirty Words of Wisdom</w:t>
      </w:r>
      <w:r w:rsidRPr="009378B7">
        <w:rPr>
          <w:rFonts w:cs="Arial"/>
          <w:noProof/>
          <w:sz w:val="20"/>
          <w:szCs w:val="24"/>
        </w:rPr>
        <w:t>. New York Magazine. https://nymag.com/intelligencer/2008/09/warren_buffetts_dirty_words_of.html</w:t>
      </w:r>
    </w:p>
    <w:p w14:paraId="780A27BA"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Malone, N. (2012, March 30). </w:t>
      </w:r>
      <w:r w:rsidRPr="009378B7">
        <w:rPr>
          <w:rFonts w:cs="Arial"/>
          <w:i/>
          <w:iCs/>
          <w:noProof/>
          <w:sz w:val="20"/>
          <w:szCs w:val="24"/>
        </w:rPr>
        <w:t>The History of New York Scandals - The Great Salad Oil Swindle -- New York Magazine - Nymag</w:t>
      </w:r>
      <w:r w:rsidRPr="009378B7">
        <w:rPr>
          <w:rFonts w:cs="Arial"/>
          <w:noProof/>
          <w:sz w:val="20"/>
          <w:szCs w:val="24"/>
        </w:rPr>
        <w:t>. https://nymag.com/news/features/scandals/salad-oil-2012-4/</w:t>
      </w:r>
    </w:p>
    <w:p w14:paraId="38A3093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Markowitz, H. M. (1990). </w:t>
      </w:r>
      <w:r w:rsidRPr="009378B7">
        <w:rPr>
          <w:rFonts w:cs="Arial"/>
          <w:i/>
          <w:iCs/>
          <w:noProof/>
          <w:sz w:val="20"/>
          <w:szCs w:val="24"/>
        </w:rPr>
        <w:t>Harry M. Markowitz - Biographical</w:t>
      </w:r>
      <w:r w:rsidRPr="009378B7">
        <w:rPr>
          <w:rFonts w:cs="Arial"/>
          <w:noProof/>
          <w:sz w:val="20"/>
          <w:szCs w:val="24"/>
        </w:rPr>
        <w:t>. Nobel Prize. https://www.nobelprize.org/prizes/economic-sciences/1990/markowitz/biographical/</w:t>
      </w:r>
    </w:p>
    <w:p w14:paraId="61A4C27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Mohamed, T. (2020, December 23). </w:t>
      </w:r>
      <w:r w:rsidRPr="009378B7">
        <w:rPr>
          <w:rFonts w:cs="Arial"/>
          <w:i/>
          <w:iCs/>
          <w:noProof/>
          <w:sz w:val="20"/>
          <w:szCs w:val="24"/>
        </w:rPr>
        <w:t>Warren Buffett’s favorite business is a little chocolate maker with an 8000% return. Here are 5 reasons why he loves See’s Candies. | Markets Insider</w:t>
      </w:r>
      <w:r w:rsidRPr="009378B7">
        <w:rPr>
          <w:rFonts w:cs="Arial"/>
          <w:noProof/>
          <w:sz w:val="20"/>
          <w:szCs w:val="24"/>
        </w:rPr>
        <w:t>. https://markets.businessinsider.com/news/stocks/warren-buffett-berkshire-hathaway-dream-business-is-sees-candies-2019-7-1029916323</w:t>
      </w:r>
    </w:p>
    <w:p w14:paraId="08C54060"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Musk, E. (2006, August 2). </w:t>
      </w:r>
      <w:r w:rsidRPr="009378B7">
        <w:rPr>
          <w:rFonts w:cs="Arial"/>
          <w:i/>
          <w:iCs/>
          <w:noProof/>
          <w:sz w:val="20"/>
          <w:szCs w:val="24"/>
        </w:rPr>
        <w:t>The Secret Tesla Motors Master Plan (just between you and me) | Tesla</w:t>
      </w:r>
      <w:r w:rsidRPr="009378B7">
        <w:rPr>
          <w:rFonts w:cs="Arial"/>
          <w:noProof/>
          <w:sz w:val="20"/>
          <w:szCs w:val="24"/>
        </w:rPr>
        <w:t>. https://www.tesla.com/blog/secret-tesla-motors-master-plan-just-between-you-and-me</w:t>
      </w:r>
    </w:p>
    <w:p w14:paraId="124360F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Musk, E. (2013, November 18). </w:t>
      </w:r>
      <w:r w:rsidRPr="009378B7">
        <w:rPr>
          <w:rFonts w:cs="Arial"/>
          <w:i/>
          <w:iCs/>
          <w:noProof/>
          <w:sz w:val="20"/>
          <w:szCs w:val="24"/>
        </w:rPr>
        <w:t>The Mission of Tesla | Tesla</w:t>
      </w:r>
      <w:r w:rsidRPr="009378B7">
        <w:rPr>
          <w:rFonts w:cs="Arial"/>
          <w:noProof/>
          <w:sz w:val="20"/>
          <w:szCs w:val="24"/>
        </w:rPr>
        <w:t>. https://www.tesla.com/blog/mission-tesla</w:t>
      </w:r>
    </w:p>
    <w:p w14:paraId="3DECBA0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Nasdaq. (2015, May 8). </w:t>
      </w:r>
      <w:r w:rsidRPr="009378B7">
        <w:rPr>
          <w:rFonts w:cs="Arial"/>
          <w:i/>
          <w:iCs/>
          <w:noProof/>
          <w:sz w:val="20"/>
          <w:szCs w:val="24"/>
        </w:rPr>
        <w:t>Tesla (TSLA) Acquires Michigan-based Riviera Tool - Analyst Blog | Nasdaq</w:t>
      </w:r>
      <w:r w:rsidRPr="009378B7">
        <w:rPr>
          <w:rFonts w:cs="Arial"/>
          <w:noProof/>
          <w:sz w:val="20"/>
          <w:szCs w:val="24"/>
        </w:rPr>
        <w:t>. https://www.nasdaq.com/articles/tesla-tsla-acquires-michigan-based-riviera-tool-analyst-blog-2015-05-08</w:t>
      </w:r>
    </w:p>
    <w:p w14:paraId="3DA8880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Peterson, M. (2020). </w:t>
      </w:r>
      <w:r w:rsidRPr="009378B7">
        <w:rPr>
          <w:rFonts w:cs="Arial"/>
          <w:i/>
          <w:iCs/>
          <w:noProof/>
          <w:sz w:val="20"/>
          <w:szCs w:val="24"/>
        </w:rPr>
        <w:t>The St. Petersburg Paradox (Stanford Encyclopedia of Philosophy)</w:t>
      </w:r>
      <w:r w:rsidRPr="009378B7">
        <w:rPr>
          <w:rFonts w:cs="Arial"/>
          <w:noProof/>
          <w:sz w:val="20"/>
          <w:szCs w:val="24"/>
        </w:rPr>
        <w:t>. The Stanford Encyclopedia of Philosophy . https://plato.stanford.edu/entries/paradox-stpetersburg/</w:t>
      </w:r>
    </w:p>
    <w:p w14:paraId="0576B828"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Phillips, M. (2020, August 18). </w:t>
      </w:r>
      <w:r w:rsidRPr="009378B7">
        <w:rPr>
          <w:rFonts w:cs="Arial"/>
          <w:i/>
          <w:iCs/>
          <w:noProof/>
          <w:sz w:val="20"/>
          <w:szCs w:val="24"/>
        </w:rPr>
        <w:t>S&amp;P 500 at Record as Stock Market Defies Economic Devastation - The New York Times</w:t>
      </w:r>
      <w:r w:rsidRPr="009378B7">
        <w:rPr>
          <w:rFonts w:cs="Arial"/>
          <w:noProof/>
          <w:sz w:val="20"/>
          <w:szCs w:val="24"/>
        </w:rPr>
        <w:t>. https://www.nytimes.com/2020/08/18/business/stock-market-record.html</w:t>
      </w:r>
    </w:p>
    <w:p w14:paraId="36837A9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Podolny, J. M., &amp; Hansen, M. T. (2020, November). </w:t>
      </w:r>
      <w:r w:rsidRPr="009378B7">
        <w:rPr>
          <w:rFonts w:cs="Arial"/>
          <w:i/>
          <w:iCs/>
          <w:noProof/>
          <w:sz w:val="20"/>
          <w:szCs w:val="24"/>
        </w:rPr>
        <w:t>How Apple Is Organized for Innovation</w:t>
      </w:r>
      <w:r w:rsidRPr="009378B7">
        <w:rPr>
          <w:rFonts w:cs="Arial"/>
          <w:noProof/>
          <w:sz w:val="20"/>
          <w:szCs w:val="24"/>
        </w:rPr>
        <w:t>. Harvard Business Review. https://hbr.org/2020/11/how-apple-is-organized-for-innovation</w:t>
      </w:r>
    </w:p>
    <w:p w14:paraId="6D021B0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Rao, L. (2009, September 15). </w:t>
      </w:r>
      <w:r w:rsidRPr="009378B7">
        <w:rPr>
          <w:rFonts w:cs="Arial"/>
          <w:i/>
          <w:iCs/>
          <w:noProof/>
          <w:sz w:val="20"/>
          <w:szCs w:val="24"/>
        </w:rPr>
        <w:t>Tesla Puts Another $82.5 Million In The Tank | TechCrunch</w:t>
      </w:r>
      <w:r w:rsidRPr="009378B7">
        <w:rPr>
          <w:rFonts w:cs="Arial"/>
          <w:noProof/>
          <w:sz w:val="20"/>
          <w:szCs w:val="24"/>
        </w:rPr>
        <w:t>. https://techcrunch.com/2009/09/15/tesla-puts-another-82-5-million-in-the-tank/</w:t>
      </w:r>
    </w:p>
    <w:p w14:paraId="04D42CF9"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Rathi, A. (2019, February 5). </w:t>
      </w:r>
      <w:r w:rsidRPr="009378B7">
        <w:rPr>
          <w:rFonts w:cs="Arial"/>
          <w:i/>
          <w:iCs/>
          <w:noProof/>
          <w:sz w:val="20"/>
          <w:szCs w:val="24"/>
        </w:rPr>
        <w:t>Tesla bought Maxwell Technologies for $218 million, but not for its ultracapacitors — Quartz</w:t>
      </w:r>
      <w:r w:rsidRPr="009378B7">
        <w:rPr>
          <w:rFonts w:cs="Arial"/>
          <w:noProof/>
          <w:sz w:val="20"/>
          <w:szCs w:val="24"/>
        </w:rPr>
        <w:t>. https://qz.com/1541864/tesla-bought-maxwell-technologies-for-218-million-but-not-for-its-ultracapacitors/</w:t>
      </w:r>
    </w:p>
    <w:p w14:paraId="5ACDF3F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Riddell, L. (2009, June 24). </w:t>
      </w:r>
      <w:r w:rsidRPr="009378B7">
        <w:rPr>
          <w:rFonts w:cs="Arial"/>
          <w:i/>
          <w:iCs/>
          <w:noProof/>
          <w:sz w:val="20"/>
          <w:szCs w:val="24"/>
        </w:rPr>
        <w:t>Tesla gets long-awaited government loan - Pacific Business News</w:t>
      </w:r>
      <w:r w:rsidRPr="009378B7">
        <w:rPr>
          <w:rFonts w:cs="Arial"/>
          <w:noProof/>
          <w:sz w:val="20"/>
          <w:szCs w:val="24"/>
        </w:rPr>
        <w:t>. https://www.bizjournals.com/pacific/stories/2009/06/22/daily33.html</w:t>
      </w:r>
    </w:p>
    <w:p w14:paraId="2A145A3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SEC. (2011). </w:t>
      </w:r>
      <w:r w:rsidRPr="009378B7">
        <w:rPr>
          <w:rFonts w:cs="Arial"/>
          <w:i/>
          <w:iCs/>
          <w:noProof/>
          <w:sz w:val="20"/>
          <w:szCs w:val="24"/>
        </w:rPr>
        <w:t>SEC Registration Statement on Form S-1</w:t>
      </w:r>
      <w:r w:rsidRPr="009378B7">
        <w:rPr>
          <w:rFonts w:cs="Arial"/>
          <w:noProof/>
          <w:sz w:val="20"/>
          <w:szCs w:val="24"/>
        </w:rPr>
        <w:t>. https://www.sec.gov/Archives/edgar/data/1318605/000119312510017054/ds1.htm</w:t>
      </w:r>
    </w:p>
    <w:p w14:paraId="69D4C40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Sikharulidze, G. (2020). </w:t>
      </w:r>
      <w:r w:rsidRPr="009378B7">
        <w:rPr>
          <w:rFonts w:cs="Arial"/>
          <w:i/>
          <w:iCs/>
          <w:noProof/>
          <w:sz w:val="20"/>
          <w:szCs w:val="24"/>
        </w:rPr>
        <w:t>FINANCIAL ANALYSIS AND VALUATION OF TESLA INC</w:t>
      </w:r>
      <w:r w:rsidRPr="009378B7">
        <w:rPr>
          <w:rFonts w:cs="Arial"/>
          <w:noProof/>
          <w:sz w:val="20"/>
          <w:szCs w:val="24"/>
        </w:rPr>
        <w:t>.</w:t>
      </w:r>
    </w:p>
    <w:p w14:paraId="2270D2D4"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Startup Ranking. (2017). </w:t>
      </w:r>
      <w:r w:rsidRPr="009378B7">
        <w:rPr>
          <w:rFonts w:cs="Arial"/>
          <w:i/>
          <w:iCs/>
          <w:noProof/>
          <w:sz w:val="20"/>
          <w:szCs w:val="24"/>
        </w:rPr>
        <w:t>Tesla Funding Rounds | Startup Ranking</w:t>
      </w:r>
      <w:r w:rsidRPr="009378B7">
        <w:rPr>
          <w:rFonts w:cs="Arial"/>
          <w:noProof/>
          <w:sz w:val="20"/>
          <w:szCs w:val="24"/>
        </w:rPr>
        <w:t>. Startup Ranking. https://www.startupranking.com/startup/tesla/funding-rounds</w:t>
      </w:r>
    </w:p>
    <w:p w14:paraId="5D54CEC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Stock Investing Today. (n.d.). </w:t>
      </w:r>
      <w:r w:rsidRPr="009378B7">
        <w:rPr>
          <w:rFonts w:cs="Arial"/>
          <w:i/>
          <w:iCs/>
          <w:noProof/>
          <w:sz w:val="20"/>
          <w:szCs w:val="24"/>
        </w:rPr>
        <w:t>Stock Market Education - The 1973-1974 Bear Market</w:t>
      </w:r>
      <w:r w:rsidRPr="009378B7">
        <w:rPr>
          <w:rFonts w:cs="Arial"/>
          <w:noProof/>
          <w:sz w:val="20"/>
          <w:szCs w:val="24"/>
        </w:rPr>
        <w:t>. Retrieved October 25, 2021, from https://stockinvesting.today/ma1608/article/the-1973-1974-bear-market?</w:t>
      </w:r>
    </w:p>
    <w:p w14:paraId="198D983D"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Taylor, E. (2020, October 2). </w:t>
      </w:r>
      <w:r w:rsidRPr="009378B7">
        <w:rPr>
          <w:rFonts w:cs="Arial"/>
          <w:i/>
          <w:iCs/>
          <w:noProof/>
          <w:sz w:val="20"/>
          <w:szCs w:val="24"/>
        </w:rPr>
        <w:t>Tesla to acquire German battery assembly maker: source | Reuters</w:t>
      </w:r>
      <w:r w:rsidRPr="009378B7">
        <w:rPr>
          <w:rFonts w:cs="Arial"/>
          <w:noProof/>
          <w:sz w:val="20"/>
          <w:szCs w:val="24"/>
        </w:rPr>
        <w:t>. https://www.reuters.com/article/us-tesla-ats-automation-germany/tesla-to-acquire-german-battery-assembly-maker-source-idINKBN26N2VG</w:t>
      </w:r>
    </w:p>
    <w:p w14:paraId="68161DDF"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Telang, R., Singh, A., Le, H., &amp; Higashi, A. (2021). </w:t>
      </w:r>
      <w:r w:rsidRPr="009378B7">
        <w:rPr>
          <w:rFonts w:cs="Arial"/>
          <w:i/>
          <w:iCs/>
          <w:noProof/>
          <w:sz w:val="20"/>
          <w:szCs w:val="24"/>
        </w:rPr>
        <w:t>Electric vehicles and charging infrastructure: PwC</w:t>
      </w:r>
      <w:r w:rsidRPr="009378B7">
        <w:rPr>
          <w:rFonts w:cs="Arial"/>
          <w:noProof/>
          <w:sz w:val="20"/>
          <w:szCs w:val="24"/>
        </w:rPr>
        <w:t>. PwC. https://www.pwc.com/us/en/industries/industrial-products/library/electric-vehicles-charging-infrastructure.html</w:t>
      </w:r>
    </w:p>
    <w:p w14:paraId="3384D95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Tesla Motors. (2010, June 30). </w:t>
      </w:r>
      <w:r w:rsidRPr="009378B7">
        <w:rPr>
          <w:rFonts w:cs="Arial"/>
          <w:i/>
          <w:iCs/>
          <w:noProof/>
          <w:sz w:val="20"/>
          <w:szCs w:val="24"/>
        </w:rPr>
        <w:t>Tesla Motors and Toyota Motor Corporation Intend to Work Jointly on EV Development, TMC to Invest in Tesla | Tesla</w:t>
      </w:r>
      <w:r w:rsidRPr="009378B7">
        <w:rPr>
          <w:rFonts w:cs="Arial"/>
          <w:noProof/>
          <w:sz w:val="20"/>
          <w:szCs w:val="24"/>
        </w:rPr>
        <w:t>. https://www.tesla.com/blog/tesla-motors-and-toyota-motor-corporation-intend-work-jointly-ev-development-tm</w:t>
      </w:r>
    </w:p>
    <w:p w14:paraId="0A91C215"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i/>
          <w:iCs/>
          <w:noProof/>
          <w:sz w:val="20"/>
          <w:szCs w:val="24"/>
        </w:rPr>
        <w:t>The Evolution of Warren Buffett’s Career from 1936 to 2013 | Old School Value</w:t>
      </w:r>
      <w:r w:rsidRPr="009378B7">
        <w:rPr>
          <w:rFonts w:cs="Arial"/>
          <w:noProof/>
          <w:sz w:val="20"/>
          <w:szCs w:val="24"/>
        </w:rPr>
        <w:t>. (n.d.). Retrieved April 23, 2021, from https://www.oldschoolvalue.com/investing-strategy/warren-buffett-career-timeline-investments/</w:t>
      </w:r>
    </w:p>
    <w:p w14:paraId="14CF6850"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i/>
          <w:iCs/>
          <w:noProof/>
          <w:sz w:val="20"/>
          <w:szCs w:val="24"/>
        </w:rPr>
        <w:t>The Story of Warren Buffett (Legends of Investing Series) | by The Duomo Initiative | Medium</w:t>
      </w:r>
      <w:r w:rsidRPr="009378B7">
        <w:rPr>
          <w:rFonts w:cs="Arial"/>
          <w:noProof/>
          <w:sz w:val="20"/>
          <w:szCs w:val="24"/>
        </w:rPr>
        <w:t>. (2019, June 27). https://duomoinitiative.medium.com/the-story-of-warren-buffett-legends-of-investing-sere-239d83f3ceed</w:t>
      </w:r>
    </w:p>
    <w:p w14:paraId="73E17FE1"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The Street. (2017, November 3). </w:t>
      </w:r>
      <w:r w:rsidRPr="009378B7">
        <w:rPr>
          <w:rFonts w:cs="Arial"/>
          <w:i/>
          <w:iCs/>
          <w:noProof/>
          <w:sz w:val="20"/>
          <w:szCs w:val="24"/>
        </w:rPr>
        <w:t>Billionaire Warren Buffett’s Secret Love Affair With Castles, Revealed - TheStreet</w:t>
      </w:r>
      <w:r w:rsidRPr="009378B7">
        <w:rPr>
          <w:rFonts w:cs="Arial"/>
          <w:noProof/>
          <w:sz w:val="20"/>
          <w:szCs w:val="24"/>
        </w:rPr>
        <w:t>. https://www.thestreet.com/opinion/billionaire-warren-buffett-s-secret-love-affair-with-castles-revealed-14290973</w:t>
      </w:r>
    </w:p>
    <w:p w14:paraId="2CF3CB22"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The Tesla Team. (2016, August 1). </w:t>
      </w:r>
      <w:r w:rsidRPr="009378B7">
        <w:rPr>
          <w:rFonts w:cs="Arial"/>
          <w:i/>
          <w:iCs/>
          <w:noProof/>
          <w:sz w:val="20"/>
          <w:szCs w:val="24"/>
        </w:rPr>
        <w:t>Tesla and SolarCity to Combine | Tesla</w:t>
      </w:r>
      <w:r w:rsidRPr="009378B7">
        <w:rPr>
          <w:rFonts w:cs="Arial"/>
          <w:noProof/>
          <w:sz w:val="20"/>
          <w:szCs w:val="24"/>
        </w:rPr>
        <w:t>. https://www.tesla.com/blog/tesla-and-solarcity-combine</w:t>
      </w:r>
    </w:p>
    <w:p w14:paraId="1FC49C83"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Thomas, J. (2020, November 3). </w:t>
      </w:r>
      <w:r w:rsidRPr="009378B7">
        <w:rPr>
          <w:rFonts w:cs="Arial"/>
          <w:i/>
          <w:iCs/>
          <w:noProof/>
          <w:sz w:val="20"/>
          <w:szCs w:val="24"/>
        </w:rPr>
        <w:t>Tesla Was a Month Away From Bankruptcy During Model 3 Production, Elon Musk Tweets</w:t>
      </w:r>
      <w:r w:rsidRPr="009378B7">
        <w:rPr>
          <w:rFonts w:cs="Arial"/>
          <w:noProof/>
          <w:sz w:val="20"/>
          <w:szCs w:val="24"/>
        </w:rPr>
        <w:t>. https://www.entrepreneur.com/article/358986</w:t>
      </w:r>
    </w:p>
    <w:p w14:paraId="54B51A2A"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Town, P. (n.d.). </w:t>
      </w:r>
      <w:r w:rsidRPr="009378B7">
        <w:rPr>
          <w:rFonts w:cs="Arial"/>
          <w:i/>
          <w:iCs/>
          <w:noProof/>
          <w:sz w:val="20"/>
          <w:szCs w:val="24"/>
        </w:rPr>
        <w:t>50 Warren Buffett Quotes on Investing, Life &amp; Success | Rule #1 Investing</w:t>
      </w:r>
      <w:r w:rsidRPr="009378B7">
        <w:rPr>
          <w:rFonts w:cs="Arial"/>
          <w:noProof/>
          <w:sz w:val="20"/>
          <w:szCs w:val="24"/>
        </w:rPr>
        <w:t>. Retrieved March 30, 2021, from https://www.ruleoneinvesting.com/blog/how-to-invest/warren-buffett-quotes-on-investing-success/</w:t>
      </w:r>
    </w:p>
    <w:p w14:paraId="42B9AF8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Varty, A. (2018, October 4). </w:t>
      </w:r>
      <w:r w:rsidRPr="009378B7">
        <w:rPr>
          <w:rFonts w:cs="Arial"/>
          <w:i/>
          <w:iCs/>
          <w:noProof/>
          <w:sz w:val="20"/>
          <w:szCs w:val="24"/>
        </w:rPr>
        <w:t>If You Had Invested Right After Tesla’s IPO</w:t>
      </w:r>
      <w:r w:rsidRPr="009378B7">
        <w:rPr>
          <w:rFonts w:cs="Arial"/>
          <w:noProof/>
          <w:sz w:val="20"/>
          <w:szCs w:val="24"/>
        </w:rPr>
        <w:t>. https://www.investopedia.com/articles/active-trading/081315/if-you-would-have-invested-right-after-teslas-ipo.asp</w:t>
      </w:r>
    </w:p>
    <w:p w14:paraId="688F819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i/>
          <w:iCs/>
          <w:noProof/>
          <w:sz w:val="20"/>
          <w:szCs w:val="24"/>
        </w:rPr>
        <w:t>Warren Buffett, Forbes Profile</w:t>
      </w:r>
      <w:r w:rsidRPr="009378B7">
        <w:rPr>
          <w:rFonts w:cs="Arial"/>
          <w:noProof/>
          <w:sz w:val="20"/>
          <w:szCs w:val="24"/>
        </w:rPr>
        <w:t>. (n.d.). Retrieved April 1, 2021, from https://www.forbes.com/profile/warren-buffett/?sh=549005024639</w:t>
      </w:r>
    </w:p>
    <w:p w14:paraId="646B7CDB"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i/>
          <w:iCs/>
          <w:noProof/>
          <w:sz w:val="20"/>
          <w:szCs w:val="24"/>
        </w:rPr>
        <w:t>Warren Buffett - Age, Quotes &amp; Facts - Biography</w:t>
      </w:r>
      <w:r w:rsidRPr="009378B7">
        <w:rPr>
          <w:rFonts w:cs="Arial"/>
          <w:noProof/>
          <w:sz w:val="20"/>
          <w:szCs w:val="24"/>
        </w:rPr>
        <w:t>. (2020, June 15). https://www.biography.com/business-figure/warren-buffett#citation</w:t>
      </w:r>
    </w:p>
    <w:p w14:paraId="0AA1D932"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i/>
          <w:iCs/>
          <w:noProof/>
          <w:sz w:val="20"/>
          <w:szCs w:val="24"/>
        </w:rPr>
        <w:t>Warren Buffett | American businessman and philanthropist | Britannica</w:t>
      </w:r>
      <w:r w:rsidRPr="009378B7">
        <w:rPr>
          <w:rFonts w:cs="Arial"/>
          <w:noProof/>
          <w:sz w:val="20"/>
          <w:szCs w:val="24"/>
        </w:rPr>
        <w:t>. (n.d.). Retrieved April 23, 2021, from https://www.britannica.com/biography/Warren-Edward-Buffett</w:t>
      </w:r>
    </w:p>
    <w:p w14:paraId="7E15FB6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Webb, N. (n.d.). </w:t>
      </w:r>
      <w:r w:rsidRPr="009378B7">
        <w:rPr>
          <w:rFonts w:cs="Arial"/>
          <w:i/>
          <w:iCs/>
          <w:noProof/>
          <w:sz w:val="20"/>
          <w:szCs w:val="24"/>
        </w:rPr>
        <w:t>Buffett FAQ</w:t>
      </w:r>
      <w:r w:rsidRPr="009378B7">
        <w:rPr>
          <w:rFonts w:cs="Arial"/>
          <w:noProof/>
          <w:sz w:val="20"/>
          <w:szCs w:val="24"/>
        </w:rPr>
        <w:t>. Retrieved October 30, 2021, from http://www.buffettfaq.com/#technology</w:t>
      </w:r>
    </w:p>
    <w:p w14:paraId="2C5A66A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Winck, B. (2020a, January 2). </w:t>
      </w:r>
      <w:r w:rsidRPr="009378B7">
        <w:rPr>
          <w:rFonts w:cs="Arial"/>
          <w:i/>
          <w:iCs/>
          <w:noProof/>
          <w:sz w:val="20"/>
          <w:szCs w:val="24"/>
        </w:rPr>
        <w:t>“This is the shareholders” money’: Billionaire Warren Buffett argues that companies should stop making decisions based on their social beliefs | Markets Insider</w:t>
      </w:r>
      <w:r w:rsidRPr="009378B7">
        <w:rPr>
          <w:rFonts w:cs="Arial"/>
          <w:noProof/>
          <w:sz w:val="20"/>
          <w:szCs w:val="24"/>
        </w:rPr>
        <w:t>. Business Insider. https://markets.businessinsider.com/news/stocks/warren-buffett-companies-should-prioritize-profitability-over-social-causes-esg-2020-1</w:t>
      </w:r>
    </w:p>
    <w:p w14:paraId="2320CC0B"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Winck, B. (2020b, December 3). </w:t>
      </w:r>
      <w:r w:rsidRPr="009378B7">
        <w:rPr>
          <w:rFonts w:cs="Arial"/>
          <w:i/>
          <w:iCs/>
          <w:noProof/>
          <w:sz w:val="20"/>
          <w:szCs w:val="24"/>
        </w:rPr>
        <w:t>“Big Short” investor Michael Burry reveals he’s short Tesla, tells Elon Musk to issue more stock at its “ridiculous price” | Markets Insider</w:t>
      </w:r>
      <w:r w:rsidRPr="009378B7">
        <w:rPr>
          <w:rFonts w:cs="Arial"/>
          <w:noProof/>
          <w:sz w:val="20"/>
          <w:szCs w:val="24"/>
        </w:rPr>
        <w:t>. https://markets.businessinsider.com/news/stocks/tesla-stock-big-short-michael-burry-elon-musk-share-issuance-2020-12-1029859345</w:t>
      </w:r>
    </w:p>
    <w:p w14:paraId="3C407E64"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Wituschek, J. (2021, March 16). </w:t>
      </w:r>
      <w:r w:rsidRPr="009378B7">
        <w:rPr>
          <w:rFonts w:cs="Arial"/>
          <w:i/>
          <w:iCs/>
          <w:noProof/>
          <w:sz w:val="20"/>
          <w:szCs w:val="24"/>
        </w:rPr>
        <w:t>Brand loyalty for Apple has hit an all-time high | iMore</w:t>
      </w:r>
      <w:r w:rsidRPr="009378B7">
        <w:rPr>
          <w:rFonts w:cs="Arial"/>
          <w:noProof/>
          <w:sz w:val="20"/>
          <w:szCs w:val="24"/>
        </w:rPr>
        <w:t>. IMore. https://www.imore.com/brand-loyalty-apple-has-hit-all-time-high</w:t>
      </w:r>
    </w:p>
    <w:p w14:paraId="113D853E"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WSJ. (2020). </w:t>
      </w:r>
      <w:r w:rsidRPr="009378B7">
        <w:rPr>
          <w:rFonts w:cs="Arial"/>
          <w:i/>
          <w:iCs/>
          <w:noProof/>
          <w:sz w:val="20"/>
          <w:szCs w:val="24"/>
        </w:rPr>
        <w:t>TSLA | Tesla Inc. Company Profile &amp; Executives - WSJ</w:t>
      </w:r>
      <w:r w:rsidRPr="009378B7">
        <w:rPr>
          <w:rFonts w:cs="Arial"/>
          <w:noProof/>
          <w:sz w:val="20"/>
          <w:szCs w:val="24"/>
        </w:rPr>
        <w:t>. CNN. https://money.cnn.com/quote/profile/profile.html?symb=TSLA</w:t>
      </w:r>
    </w:p>
    <w:p w14:paraId="002D56DF"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Yahoo Finance. (2021, March 31). </w:t>
      </w:r>
      <w:r w:rsidRPr="009378B7">
        <w:rPr>
          <w:rFonts w:cs="Arial"/>
          <w:i/>
          <w:iCs/>
          <w:noProof/>
          <w:sz w:val="20"/>
          <w:szCs w:val="24"/>
        </w:rPr>
        <w:t>TSLA 660.83 25.21 3.97% : Tesla, Inc. - Yahoo Finance</w:t>
      </w:r>
      <w:r w:rsidRPr="009378B7">
        <w:rPr>
          <w:rFonts w:cs="Arial"/>
          <w:noProof/>
          <w:sz w:val="20"/>
          <w:szCs w:val="24"/>
        </w:rPr>
        <w:t>. Yahoo Finance. https://finance.yahoo.com/quote/TSLA?p=TSLA</w:t>
      </w:r>
    </w:p>
    <w:p w14:paraId="666A5717"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YAPPS. (2020, December 6). </w:t>
      </w:r>
      <w:r w:rsidRPr="009378B7">
        <w:rPr>
          <w:rFonts w:ascii="MS Gothic" w:eastAsia="MS Gothic" w:hAnsi="MS Gothic" w:cs="MS Gothic" w:hint="eastAsia"/>
          <w:i/>
          <w:iCs/>
          <w:noProof/>
          <w:sz w:val="20"/>
          <w:szCs w:val="24"/>
        </w:rPr>
        <w:t>【</w:t>
      </w:r>
      <w:r w:rsidRPr="009378B7">
        <w:rPr>
          <w:rFonts w:cs="Arial"/>
          <w:i/>
          <w:iCs/>
          <w:noProof/>
          <w:sz w:val="20"/>
          <w:szCs w:val="24"/>
        </w:rPr>
        <w:t>C:W.B Ep. 203</w:t>
      </w:r>
      <w:r w:rsidRPr="009378B7">
        <w:rPr>
          <w:rFonts w:ascii="MS Gothic" w:eastAsia="MS Gothic" w:hAnsi="MS Gothic" w:cs="MS Gothic" w:hint="eastAsia"/>
          <w:i/>
          <w:iCs/>
          <w:noProof/>
          <w:sz w:val="20"/>
          <w:szCs w:val="24"/>
        </w:rPr>
        <w:t>】</w:t>
      </w:r>
      <w:r w:rsidRPr="009378B7">
        <w:rPr>
          <w:rFonts w:cs="Arial"/>
          <w:i/>
          <w:iCs/>
          <w:noProof/>
          <w:sz w:val="20"/>
          <w:szCs w:val="24"/>
        </w:rPr>
        <w:t>Warren Buffett &amp; Charlie Munger on EVA. | Berkshire Hathaway 2000 - YouTube</w:t>
      </w:r>
      <w:r w:rsidRPr="009378B7">
        <w:rPr>
          <w:rFonts w:cs="Arial"/>
          <w:noProof/>
          <w:sz w:val="20"/>
          <w:szCs w:val="24"/>
        </w:rPr>
        <w:t>. YAPPS. https://www.youtube.com/watch?v=f1lhGlHtd9s</w:t>
      </w:r>
    </w:p>
    <w:p w14:paraId="189C0266" w14:textId="77777777" w:rsidR="009378B7" w:rsidRPr="009378B7" w:rsidRDefault="009378B7" w:rsidP="009378B7">
      <w:pPr>
        <w:widowControl w:val="0"/>
        <w:autoSpaceDE w:val="0"/>
        <w:autoSpaceDN w:val="0"/>
        <w:adjustRightInd w:val="0"/>
        <w:spacing w:before="60" w:after="60"/>
        <w:ind w:left="480" w:hanging="480"/>
        <w:rPr>
          <w:rFonts w:cs="Arial"/>
          <w:noProof/>
          <w:sz w:val="20"/>
          <w:szCs w:val="24"/>
        </w:rPr>
      </w:pPr>
      <w:r w:rsidRPr="009378B7">
        <w:rPr>
          <w:rFonts w:cs="Arial"/>
          <w:noProof/>
          <w:sz w:val="20"/>
          <w:szCs w:val="24"/>
        </w:rPr>
        <w:t xml:space="preserve">YAPSS. (2020, April 17). </w:t>
      </w:r>
      <w:r w:rsidRPr="009378B7">
        <w:rPr>
          <w:rFonts w:cs="Arial"/>
          <w:i/>
          <w:iCs/>
          <w:noProof/>
          <w:sz w:val="20"/>
          <w:szCs w:val="24"/>
        </w:rPr>
        <w:t>Collection: Warren Buffett - #106 Investing “Capital Expenditures.”</w:t>
      </w:r>
      <w:r w:rsidRPr="009378B7">
        <w:rPr>
          <w:rFonts w:cs="Arial"/>
          <w:noProof/>
          <w:sz w:val="20"/>
          <w:szCs w:val="24"/>
        </w:rPr>
        <w:t xml:space="preserve"> YAPSS. https://www.yapss.com/post/collection-warren-buffett-106-investing-capital-expenditures</w:t>
      </w:r>
    </w:p>
    <w:p w14:paraId="3414BA47" w14:textId="77777777" w:rsidR="009378B7" w:rsidRPr="009378B7" w:rsidRDefault="009378B7" w:rsidP="009378B7">
      <w:pPr>
        <w:widowControl w:val="0"/>
        <w:autoSpaceDE w:val="0"/>
        <w:autoSpaceDN w:val="0"/>
        <w:adjustRightInd w:val="0"/>
        <w:spacing w:before="60" w:after="60"/>
        <w:ind w:left="480" w:hanging="480"/>
        <w:rPr>
          <w:rFonts w:cs="Arial"/>
          <w:noProof/>
          <w:sz w:val="20"/>
        </w:rPr>
      </w:pPr>
      <w:r w:rsidRPr="009378B7">
        <w:rPr>
          <w:rFonts w:cs="Arial"/>
          <w:noProof/>
          <w:sz w:val="20"/>
          <w:szCs w:val="24"/>
        </w:rPr>
        <w:t xml:space="preserve">Yilmaz, F. K. (2020). </w:t>
      </w:r>
      <w:r w:rsidRPr="009378B7">
        <w:rPr>
          <w:rFonts w:cs="Arial"/>
          <w:i/>
          <w:iCs/>
          <w:noProof/>
          <w:sz w:val="20"/>
          <w:szCs w:val="24"/>
        </w:rPr>
        <w:t>Valuation of Tesla Inc. Is the Share Price ($418) as of 31st December 2019 Based on Fundamentals? A Discounted Cash Flow (DCF) Valuation Approach Accompanied by a Real Options Valuation (ROV) — CBS Research Portal</w:t>
      </w:r>
      <w:r w:rsidRPr="009378B7">
        <w:rPr>
          <w:rFonts w:cs="Arial"/>
          <w:noProof/>
          <w:sz w:val="20"/>
          <w:szCs w:val="24"/>
        </w:rPr>
        <w:t>. https://research.cbs.dk/en/studentProjects/valuation-of-tesla-inc-is-the-share-price-418-as-of-31st-december</w:t>
      </w:r>
    </w:p>
    <w:p w14:paraId="5AC5DECA" w14:textId="298A10AE" w:rsidR="003726D3" w:rsidRDefault="000F288F" w:rsidP="00E5024B">
      <w:pPr>
        <w:jc w:val="left"/>
        <w:rPr>
          <w:rFonts w:cs="Arial"/>
          <w:sz w:val="20"/>
        </w:rPr>
      </w:pPr>
      <w:r w:rsidRPr="000F288F">
        <w:rPr>
          <w:rFonts w:cs="Arial"/>
          <w:sz w:val="20"/>
        </w:rPr>
        <w:fldChar w:fldCharType="end"/>
      </w:r>
    </w:p>
    <w:p w14:paraId="5F77EC66" w14:textId="16B4F5D3" w:rsidR="003726D3" w:rsidRDefault="003726D3" w:rsidP="00E5024B">
      <w:pPr>
        <w:jc w:val="left"/>
        <w:rPr>
          <w:rFonts w:cs="Arial"/>
          <w:sz w:val="20"/>
        </w:rPr>
      </w:pPr>
    </w:p>
    <w:p w14:paraId="3747614A" w14:textId="486C3238" w:rsidR="003726D3" w:rsidRDefault="003726D3" w:rsidP="00E5024B">
      <w:pPr>
        <w:jc w:val="left"/>
        <w:rPr>
          <w:rFonts w:cs="Arial"/>
          <w:sz w:val="20"/>
        </w:rPr>
      </w:pPr>
    </w:p>
    <w:p w14:paraId="79CF5C1E" w14:textId="230DD992" w:rsidR="003726D3" w:rsidRDefault="003726D3" w:rsidP="00E5024B">
      <w:pPr>
        <w:jc w:val="left"/>
        <w:rPr>
          <w:rFonts w:cs="Arial"/>
          <w:sz w:val="20"/>
        </w:rPr>
      </w:pPr>
    </w:p>
    <w:p w14:paraId="54283B9B" w14:textId="5FDFC545" w:rsidR="003726D3" w:rsidRDefault="003726D3" w:rsidP="00E5024B">
      <w:pPr>
        <w:jc w:val="left"/>
        <w:rPr>
          <w:rFonts w:cs="Arial"/>
          <w:sz w:val="20"/>
        </w:rPr>
      </w:pPr>
    </w:p>
    <w:p w14:paraId="269FCBF3" w14:textId="5B5FE19F" w:rsidR="00B27B3F" w:rsidRDefault="00B27B3F" w:rsidP="00E5024B">
      <w:pPr>
        <w:jc w:val="left"/>
        <w:rPr>
          <w:rFonts w:cs="Arial"/>
          <w:sz w:val="20"/>
        </w:rPr>
      </w:pPr>
    </w:p>
    <w:p w14:paraId="085F8162" w14:textId="52F3404D" w:rsidR="00B27B3F" w:rsidRDefault="00B27B3F" w:rsidP="00E5024B">
      <w:pPr>
        <w:jc w:val="left"/>
        <w:rPr>
          <w:rFonts w:cs="Arial"/>
          <w:sz w:val="20"/>
        </w:rPr>
      </w:pPr>
    </w:p>
    <w:p w14:paraId="58F6B08C" w14:textId="0ADFDE41" w:rsidR="00B27B3F" w:rsidRDefault="00B27B3F" w:rsidP="00E5024B">
      <w:pPr>
        <w:jc w:val="left"/>
        <w:rPr>
          <w:rFonts w:cs="Arial"/>
          <w:sz w:val="20"/>
        </w:rPr>
      </w:pPr>
    </w:p>
    <w:p w14:paraId="495E0C99" w14:textId="38163122" w:rsidR="00B27B3F" w:rsidRDefault="00B27B3F" w:rsidP="00E5024B">
      <w:pPr>
        <w:jc w:val="left"/>
        <w:rPr>
          <w:rFonts w:cs="Arial"/>
          <w:sz w:val="20"/>
        </w:rPr>
      </w:pPr>
    </w:p>
    <w:p w14:paraId="4667C03D" w14:textId="1546CAAA" w:rsidR="00B27B3F" w:rsidRDefault="00B27B3F" w:rsidP="00E5024B">
      <w:pPr>
        <w:jc w:val="left"/>
        <w:rPr>
          <w:rFonts w:cs="Arial"/>
          <w:sz w:val="20"/>
        </w:rPr>
      </w:pPr>
    </w:p>
    <w:p w14:paraId="57D9A1D1" w14:textId="5321A265" w:rsidR="00B27B3F" w:rsidRDefault="00B27B3F" w:rsidP="00E5024B">
      <w:pPr>
        <w:jc w:val="left"/>
        <w:rPr>
          <w:rFonts w:cs="Arial"/>
          <w:sz w:val="20"/>
        </w:rPr>
      </w:pPr>
    </w:p>
    <w:p w14:paraId="4C5FE3DE" w14:textId="15B59A10" w:rsidR="00B27B3F" w:rsidRDefault="00B27B3F" w:rsidP="00E5024B">
      <w:pPr>
        <w:jc w:val="left"/>
        <w:rPr>
          <w:rFonts w:cs="Arial"/>
          <w:sz w:val="20"/>
        </w:rPr>
      </w:pPr>
    </w:p>
    <w:p w14:paraId="72E40631" w14:textId="30CE705A" w:rsidR="00B27B3F" w:rsidRDefault="00B27B3F" w:rsidP="00E5024B">
      <w:pPr>
        <w:jc w:val="left"/>
        <w:rPr>
          <w:rFonts w:cs="Arial"/>
          <w:sz w:val="20"/>
        </w:rPr>
      </w:pPr>
    </w:p>
    <w:p w14:paraId="7AB8EB8F" w14:textId="2331B600" w:rsidR="00B27B3F" w:rsidRDefault="00B27B3F" w:rsidP="00E5024B">
      <w:pPr>
        <w:jc w:val="left"/>
        <w:rPr>
          <w:rFonts w:cs="Arial"/>
          <w:sz w:val="20"/>
        </w:rPr>
      </w:pPr>
    </w:p>
    <w:p w14:paraId="451FEAF4" w14:textId="77777777" w:rsidR="00B27B3F" w:rsidRPr="00CE5442" w:rsidRDefault="00B27B3F" w:rsidP="00E5024B">
      <w:pPr>
        <w:jc w:val="left"/>
        <w:rPr>
          <w:rFonts w:cs="Arial"/>
          <w:lang w:val="en-US"/>
        </w:rPr>
      </w:pPr>
    </w:p>
    <w:p w14:paraId="4CF66F22" w14:textId="790D9A3A" w:rsidR="00E5024B" w:rsidRDefault="00E5024B" w:rsidP="00B27B3F">
      <w:pPr>
        <w:rPr>
          <w:rFonts w:cs="Arial"/>
        </w:rPr>
      </w:pPr>
      <w:r w:rsidRPr="00DA30D8">
        <w:rPr>
          <w:rFonts w:cs="Arial"/>
        </w:rPr>
        <w:t xml:space="preserve">Anexos  </w:t>
      </w:r>
    </w:p>
    <w:p w14:paraId="25124C16" w14:textId="77777777" w:rsidR="00E5024B" w:rsidRPr="00DA30D8" w:rsidRDefault="00E5024B" w:rsidP="00E5024B">
      <w:pPr>
        <w:pStyle w:val="BalloonText"/>
        <w:rPr>
          <w:rFonts w:cs="Arial"/>
        </w:rPr>
      </w:pPr>
      <w:r w:rsidRPr="00DA30D8">
        <w:rPr>
          <w:rFonts w:cs="Arial"/>
        </w:rPr>
        <w:t>Incluya la hoja de vida completa del director del proyecto, si no es profesor de planta de la EIA.</w:t>
      </w:r>
    </w:p>
    <w:p w14:paraId="49FDAE93" w14:textId="77777777" w:rsidR="00E5024B" w:rsidRPr="00DA30D8" w:rsidRDefault="00E5024B" w:rsidP="00E5024B">
      <w:pPr>
        <w:pStyle w:val="BalloonText"/>
        <w:rPr>
          <w:rFonts w:cs="Arial"/>
        </w:rPr>
      </w:pPr>
      <w:r w:rsidRPr="00DA30D8">
        <w:rPr>
          <w:rFonts w:cs="Arial"/>
        </w:rPr>
        <w:t>Incluya materiales de apoyo para sustentar la aprobación del proyecto, como convenios, cartas de aprobación previas, compromiso de expertos, apoyos financieros externos, etc.</w:t>
      </w:r>
    </w:p>
    <w:p w14:paraId="2EA5A514" w14:textId="77777777" w:rsidR="00433322" w:rsidRPr="00E5024B" w:rsidRDefault="00433322" w:rsidP="00433322">
      <w:pPr>
        <w:rPr>
          <w:rFonts w:cs="Arial"/>
        </w:rPr>
      </w:pPr>
    </w:p>
    <w:p w14:paraId="504CDAF4" w14:textId="77777777" w:rsidR="00433322" w:rsidRPr="00E5024B" w:rsidRDefault="00433322" w:rsidP="00433322">
      <w:pPr>
        <w:rPr>
          <w:rFonts w:cs="Arial"/>
        </w:rPr>
      </w:pPr>
    </w:p>
    <w:p w14:paraId="42683D39" w14:textId="77777777" w:rsidR="00433322" w:rsidRPr="00E5024B" w:rsidRDefault="00433322" w:rsidP="00433322">
      <w:pPr>
        <w:rPr>
          <w:rFonts w:cs="Arial"/>
        </w:rPr>
      </w:pPr>
    </w:p>
    <w:p w14:paraId="3D0A09BA" w14:textId="77777777" w:rsidR="00433322" w:rsidRPr="00E5024B" w:rsidRDefault="00433322" w:rsidP="00433322">
      <w:pPr>
        <w:rPr>
          <w:rFonts w:cs="Arial"/>
        </w:rPr>
      </w:pPr>
    </w:p>
    <w:p w14:paraId="1045BAEF" w14:textId="77777777" w:rsidR="00433322" w:rsidRPr="00E5024B" w:rsidRDefault="00433322" w:rsidP="00433322">
      <w:pPr>
        <w:rPr>
          <w:rFonts w:cs="Arial"/>
        </w:rPr>
      </w:pPr>
    </w:p>
    <w:p w14:paraId="35C90080" w14:textId="77777777" w:rsidR="00433322" w:rsidRPr="00E5024B" w:rsidRDefault="00433322" w:rsidP="00433322">
      <w:pPr>
        <w:rPr>
          <w:rFonts w:cs="Arial"/>
        </w:rPr>
      </w:pPr>
    </w:p>
    <w:p w14:paraId="227ABC94" w14:textId="77777777" w:rsidR="006F3DEE" w:rsidRPr="00E5024B" w:rsidRDefault="006F3DEE" w:rsidP="00B27B3F">
      <w:pPr>
        <w:rPr>
          <w:rFonts w:cs="Arial"/>
        </w:rPr>
      </w:pPr>
    </w:p>
    <w:sectPr w:rsidR="006F3DEE" w:rsidRPr="00E5024B" w:rsidSect="00463FFD">
      <w:headerReference w:type="default" r:id="rId28"/>
      <w:pgSz w:w="12242" w:h="15842" w:code="1"/>
      <w:pgMar w:top="1701" w:right="1701" w:bottom="1701" w:left="1701" w:header="431"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4F5BAD" w14:textId="77777777" w:rsidR="00764BEB" w:rsidRDefault="00764BEB">
      <w:r>
        <w:separator/>
      </w:r>
    </w:p>
  </w:endnote>
  <w:endnote w:type="continuationSeparator" w:id="0">
    <w:p w14:paraId="131EE9A2" w14:textId="77777777" w:rsidR="00764BEB" w:rsidRDefault="00764BEB">
      <w:r>
        <w:continuationSeparator/>
      </w:r>
    </w:p>
  </w:endnote>
  <w:endnote w:type="continuationNotice" w:id="1">
    <w:p w14:paraId="218F23F3" w14:textId="77777777" w:rsidR="00764BEB" w:rsidRDefault="00764BE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14D250" w14:textId="77777777" w:rsidR="003C1A59" w:rsidRDefault="003C1A59">
    <w:pPr>
      <w:framePr w:wrap="around" w:vAnchor="text" w:hAnchor="margin" w:xAlign="right" w:y="1"/>
    </w:pPr>
    <w:r>
      <w:fldChar w:fldCharType="begin"/>
    </w:r>
    <w:r>
      <w:instrText xml:space="preserve">PAGE  </w:instrText>
    </w:r>
    <w:r>
      <w:fldChar w:fldCharType="end"/>
    </w:r>
  </w:p>
  <w:p w14:paraId="0CD53BCE" w14:textId="77777777" w:rsidR="003C1A59" w:rsidRDefault="003C1A59">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932BBB" w14:textId="573996C4" w:rsidR="003C1A59" w:rsidRPr="0061261D" w:rsidRDefault="003C1A59" w:rsidP="0061261D">
    <w:pPr>
      <w:pStyle w:val="Ttulo1"/>
      <w:ind w:right="360"/>
      <w:jc w:val="right"/>
      <w:rPr>
        <w:sz w:val="10"/>
      </w:rPr>
    </w:pPr>
    <w:r w:rsidRPr="0061261D">
      <w:rPr>
        <w:sz w:val="14"/>
      </w:rPr>
      <w:t>Versión 2016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26F65D" w14:textId="77777777" w:rsidR="003C1A59" w:rsidRDefault="003C1A59" w:rsidP="008029AB">
    <w:pP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5E92BD" w14:textId="66B8AC03" w:rsidR="003C1A59" w:rsidRPr="0061261D" w:rsidRDefault="003C1A59" w:rsidP="0061261D">
    <w:pPr>
      <w:pStyle w:val="Ttulo1"/>
      <w:ind w:right="360"/>
      <w:jc w:val="right"/>
      <w:rPr>
        <w:sz w:val="10"/>
      </w:rPr>
    </w:pPr>
    <w:r>
      <w:rPr>
        <w:noProof/>
        <w:lang w:val="en-US" w:eastAsia="en-US"/>
      </w:rPr>
      <w:drawing>
        <wp:anchor distT="0" distB="0" distL="114300" distR="114300" simplePos="0" relativeHeight="251658241" behindDoc="0" locked="0" layoutInCell="1" allowOverlap="1" wp14:anchorId="197EEDE2" wp14:editId="546F0C6D">
          <wp:simplePos x="0" y="0"/>
          <wp:positionH relativeFrom="margin">
            <wp:align>center</wp:align>
          </wp:positionH>
          <wp:positionV relativeFrom="paragraph">
            <wp:posOffset>-78007</wp:posOffset>
          </wp:positionV>
          <wp:extent cx="1848975" cy="288000"/>
          <wp:effectExtent l="0" t="0" r="0" b="0"/>
          <wp:wrapNone/>
          <wp:docPr id="70" name="Imagen 70" descr="C:\Users\ammagut\AppData\Local\Microsoft\Windows\INetCache\Content.Word\logos transparentes-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magut\AppData\Local\Microsoft\Windows\INetCache\Content.Word\logos transparentes-05.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48975" cy="288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1261D">
      <w:rPr>
        <w:sz w:val="14"/>
      </w:rPr>
      <w:t>Versión 2016</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A772A9" w14:textId="77777777" w:rsidR="003C1A59" w:rsidRDefault="003C1A59" w:rsidP="00444997">
    <w:pPr>
      <w:framePr w:wrap="around" w:vAnchor="text" w:hAnchor="margin" w:xAlign="center" w:y="1"/>
    </w:pPr>
    <w:r>
      <w:fldChar w:fldCharType="begin"/>
    </w:r>
    <w:r>
      <w:instrText xml:space="preserve">PAGE  </w:instrText>
    </w:r>
    <w:r>
      <w:fldChar w:fldCharType="separate"/>
    </w:r>
    <w:r>
      <w:rPr>
        <w:noProof/>
      </w:rPr>
      <w:t>3</w:t>
    </w:r>
    <w:r>
      <w:fldChar w:fldCharType="end"/>
    </w:r>
  </w:p>
  <w:p w14:paraId="64E6A7A4" w14:textId="77777777" w:rsidR="003C1A59" w:rsidRDefault="003C1A59" w:rsidP="008029AB">
    <w:pPr>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892D0A" w14:textId="77777777" w:rsidR="003C1A59" w:rsidRDefault="003C1A59" w:rsidP="00E416C7">
    <w:pPr>
      <w:framePr w:wrap="around" w:vAnchor="text" w:hAnchor="margin" w:xAlign="center" w:y="1"/>
    </w:pPr>
    <w:r>
      <w:fldChar w:fldCharType="begin"/>
    </w:r>
    <w:r>
      <w:instrText xml:space="preserve">PAGE  </w:instrText>
    </w:r>
    <w:r>
      <w:fldChar w:fldCharType="end"/>
    </w:r>
  </w:p>
  <w:p w14:paraId="3D91AC2E" w14:textId="77777777" w:rsidR="003C1A59" w:rsidRDefault="003C1A59">
    <w:pP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624F0D" w14:textId="77777777" w:rsidR="00764BEB" w:rsidRDefault="00764BEB">
      <w:r>
        <w:separator/>
      </w:r>
    </w:p>
  </w:footnote>
  <w:footnote w:type="continuationSeparator" w:id="0">
    <w:p w14:paraId="6C199FCD" w14:textId="77777777" w:rsidR="00764BEB" w:rsidRDefault="00764BEB">
      <w:r>
        <w:continuationSeparator/>
      </w:r>
    </w:p>
  </w:footnote>
  <w:footnote w:type="continuationNotice" w:id="1">
    <w:p w14:paraId="5F2D77CF" w14:textId="77777777" w:rsidR="00764BEB" w:rsidRDefault="00764BEB">
      <w:pPr>
        <w:spacing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1D81FA" w14:textId="77777777" w:rsidR="003C1A59" w:rsidRPr="00E416C7" w:rsidRDefault="003C1A59" w:rsidP="00E416C7">
    <w:pPr>
      <w:pStyle w:val="Ttulo1"/>
      <w:pBdr>
        <w:bottom w:val="single" w:sz="4" w:space="1" w:color="auto"/>
      </w:pBdr>
    </w:pPr>
    <w:r w:rsidRPr="004C7F33">
      <w:rPr>
        <w:noProof/>
        <w:lang w:val="en-US" w:eastAsia="en-US"/>
      </w:rPr>
      <w:drawing>
        <wp:inline distT="0" distB="0" distL="0" distR="0" wp14:anchorId="21FF16E3" wp14:editId="521DB916">
          <wp:extent cx="573405" cy="443865"/>
          <wp:effectExtent l="0" t="0" r="0" b="0"/>
          <wp:docPr id="7" name="Imagen 1" descr="LogoEIAP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EIAPeq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405" cy="443865"/>
                  </a:xfrm>
                  <a:prstGeom prst="rect">
                    <a:avLst/>
                  </a:prstGeom>
                  <a:noFill/>
                  <a:ln>
                    <a:noFill/>
                  </a:ln>
                </pic:spPr>
              </pic:pic>
            </a:graphicData>
          </a:graphic>
        </wp:inline>
      </w:drawing>
    </w:r>
    <w:r>
      <w:t xml:space="preserve">   Formulación de proyectos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F95627" w14:textId="29706539" w:rsidR="003C1A59" w:rsidRPr="00E416C7" w:rsidRDefault="003C1A59" w:rsidP="009608EF">
    <w:pPr>
      <w:pStyle w:val="Ttulo1"/>
      <w:pBdr>
        <w:bottom w:val="single" w:sz="4" w:space="1" w:color="auto"/>
      </w:pBdr>
      <w:tabs>
        <w:tab w:val="right" w:pos="8789"/>
      </w:tabs>
      <w:jc w:val="left"/>
    </w:pPr>
    <w:r>
      <w:rPr>
        <w:noProof/>
        <w:lang w:val="en-US" w:eastAsia="en-US"/>
      </w:rPr>
      <w:drawing>
        <wp:anchor distT="0" distB="0" distL="114300" distR="114300" simplePos="0" relativeHeight="251658240" behindDoc="0" locked="0" layoutInCell="1" allowOverlap="1" wp14:anchorId="1A230EBF" wp14:editId="4ADFB84A">
          <wp:simplePos x="0" y="0"/>
          <wp:positionH relativeFrom="leftMargin">
            <wp:posOffset>217561</wp:posOffset>
          </wp:positionH>
          <wp:positionV relativeFrom="paragraph">
            <wp:posOffset>-96373</wp:posOffset>
          </wp:positionV>
          <wp:extent cx="773723" cy="448334"/>
          <wp:effectExtent l="0" t="0" r="0" b="0"/>
          <wp:wrapNone/>
          <wp:docPr id="69" name="Imagen 69"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magut\AppData\Local\Microsoft\Windows\INetCache\Content.Word\logos transparentes-01.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3723" cy="448334"/>
                  </a:xfrm>
                  <a:prstGeom prst="rect">
                    <a:avLst/>
                  </a:prstGeom>
                  <a:noFill/>
                  <a:ln>
                    <a:noFill/>
                  </a:ln>
                </pic:spPr>
              </pic:pic>
            </a:graphicData>
          </a:graphic>
          <wp14:sizeRelH relativeFrom="margin">
            <wp14:pctWidth>0</wp14:pctWidth>
          </wp14:sizeRelH>
          <wp14:sizeRelV relativeFrom="margin">
            <wp14:pctHeight>0</wp14:pctHeight>
          </wp14:sizeRelV>
        </wp:anchor>
      </w:drawing>
    </w:r>
    <w:r>
      <w:t>Propuesta de Trabajo de Grado Modalidad Exploratoria</w:t>
    </w:r>
    <w:r>
      <w:br/>
    </w:r>
    <w:hyperlink r:id="rId2" w:history="1">
      <w:r w:rsidRPr="00747EA5">
        <w:rPr>
          <w:rStyle w:val="EndnoteReference"/>
          <w:color w:val="FF0000"/>
        </w:rPr>
        <w:t>Video1</w:t>
      </w:r>
    </w:hyperlink>
    <w:r w:rsidRPr="00747EA5">
      <w:rPr>
        <w:color w:val="FF0000"/>
      </w:rPr>
      <w:t xml:space="preserve"> </w:t>
    </w:r>
    <w:r w:rsidRPr="00B76CD8">
      <w:rPr>
        <w:color w:val="FF0000"/>
      </w:rPr>
      <w:t xml:space="preserve">y </w:t>
    </w:r>
    <w:hyperlink r:id="rId3" w:history="1">
      <w:r w:rsidRPr="00B76CD8">
        <w:rPr>
          <w:rStyle w:val="EndnoteReference"/>
          <w:color w:val="FF0000"/>
        </w:rPr>
        <w:t xml:space="preserve">Video2 </w:t>
      </w:r>
    </w:hyperlink>
    <w:r w:rsidRPr="00B76CD8">
      <w:rPr>
        <w:color w:val="FF0000"/>
      </w:rPr>
      <w:t xml:space="preserve"> sobre Encabezados</w:t>
    </w:r>
    <w:r>
      <w:tab/>
    </w:r>
    <w:r>
      <w:tab/>
    </w:r>
    <w:r w:rsidRPr="00B76CD8">
      <w:rPr>
        <w:i w:val="0"/>
      </w:rPr>
      <w:fldChar w:fldCharType="begin"/>
    </w:r>
    <w:r w:rsidRPr="00B76CD8">
      <w:instrText>PAGE   \* MERGEFORMAT</w:instrText>
    </w:r>
    <w:r w:rsidRPr="00B76CD8">
      <w:rPr>
        <w:i w:val="0"/>
      </w:rPr>
      <w:fldChar w:fldCharType="separate"/>
    </w:r>
    <w:r w:rsidR="00C66426">
      <w:rPr>
        <w:noProof/>
      </w:rPr>
      <w:t>7</w:t>
    </w:r>
    <w:r w:rsidRPr="00B76CD8">
      <w:rPr>
        <w:i w:val="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97C81D" w14:textId="77777777" w:rsidR="003C1A59" w:rsidRPr="00E416C7" w:rsidRDefault="003C1A59" w:rsidP="00AB0215">
    <w:pPr>
      <w:pStyle w:val="Ttulo1"/>
      <w:pBdr>
        <w:bottom w:val="single" w:sz="4" w:space="1" w:color="auto"/>
      </w:pBdr>
      <w:tabs>
        <w:tab w:val="right" w:pos="8789"/>
      </w:tabs>
      <w:jc w:val="left"/>
    </w:pPr>
    <w:r>
      <w:rPr>
        <w:noProof/>
        <w:lang w:val="en-US" w:eastAsia="en-US"/>
      </w:rPr>
      <w:drawing>
        <wp:anchor distT="0" distB="0" distL="114300" distR="114300" simplePos="0" relativeHeight="251658242" behindDoc="0" locked="0" layoutInCell="1" allowOverlap="1" wp14:anchorId="6AE4DD4B" wp14:editId="690A8180">
          <wp:simplePos x="0" y="0"/>
          <wp:positionH relativeFrom="leftMargin">
            <wp:posOffset>217561</wp:posOffset>
          </wp:positionH>
          <wp:positionV relativeFrom="paragraph">
            <wp:posOffset>-96373</wp:posOffset>
          </wp:positionV>
          <wp:extent cx="773723" cy="448334"/>
          <wp:effectExtent l="0" t="0" r="0" b="0"/>
          <wp:wrapNone/>
          <wp:docPr id="71" name="Imagen 71"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magut\AppData\Local\Microsoft\Windows\INetCache\Content.Word\logos transparentes-01.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3723" cy="448334"/>
                  </a:xfrm>
                  <a:prstGeom prst="rect">
                    <a:avLst/>
                  </a:prstGeom>
                  <a:noFill/>
                  <a:ln>
                    <a:noFill/>
                  </a:ln>
                </pic:spPr>
              </pic:pic>
            </a:graphicData>
          </a:graphic>
          <wp14:sizeRelH relativeFrom="margin">
            <wp14:pctWidth>0</wp14:pctWidth>
          </wp14:sizeRelH>
          <wp14:sizeRelV relativeFrom="margin">
            <wp14:pctHeight>0</wp14:pctHeight>
          </wp14:sizeRelV>
        </wp:anchor>
      </w:drawing>
    </w:r>
    <w:r>
      <w:t>Propuesta de Trabajo de Grado Modalidad Exploratoria</w:t>
    </w:r>
    <w:r>
      <w:br/>
    </w:r>
    <w:hyperlink r:id="rId2" w:history="1">
      <w:r w:rsidRPr="00747EA5">
        <w:rPr>
          <w:rStyle w:val="EndnoteReference"/>
          <w:color w:val="FF0000"/>
        </w:rPr>
        <w:t>Video1</w:t>
      </w:r>
    </w:hyperlink>
    <w:r w:rsidRPr="00747EA5">
      <w:rPr>
        <w:color w:val="FF0000"/>
      </w:rPr>
      <w:t xml:space="preserve"> </w:t>
    </w:r>
    <w:r w:rsidRPr="00B76CD8">
      <w:rPr>
        <w:color w:val="FF0000"/>
      </w:rPr>
      <w:t xml:space="preserve">y </w:t>
    </w:r>
    <w:hyperlink r:id="rId3" w:history="1">
      <w:r w:rsidRPr="00B76CD8">
        <w:rPr>
          <w:rStyle w:val="EndnoteReference"/>
          <w:color w:val="FF0000"/>
        </w:rPr>
        <w:t xml:space="preserve">Video2 </w:t>
      </w:r>
    </w:hyperlink>
    <w:r w:rsidRPr="00B76CD8">
      <w:rPr>
        <w:color w:val="FF0000"/>
      </w:rPr>
      <w:t xml:space="preserve"> sobre Encabezados</w:t>
    </w:r>
    <w:r>
      <w:tab/>
    </w:r>
    <w:r>
      <w:tab/>
    </w:r>
    <w:r w:rsidRPr="00B76CD8">
      <w:rPr>
        <w:i w:val="0"/>
      </w:rPr>
      <w:fldChar w:fldCharType="begin"/>
    </w:r>
    <w:r w:rsidRPr="00B76CD8">
      <w:instrText>PAGE   \* MERGEFORMAT</w:instrText>
    </w:r>
    <w:r w:rsidRPr="00B76CD8">
      <w:rPr>
        <w:i w:val="0"/>
      </w:rPr>
      <w:fldChar w:fldCharType="separate"/>
    </w:r>
    <w:r w:rsidR="00C66426">
      <w:rPr>
        <w:noProof/>
      </w:rPr>
      <w:t>20</w:t>
    </w:r>
    <w:r w:rsidRPr="00B76CD8">
      <w:rPr>
        <w:i w:val="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A6C13"/>
    <w:multiLevelType w:val="multilevel"/>
    <w:tmpl w:val="2B3A9C84"/>
    <w:lvl w:ilvl="0">
      <w:start w:val="3"/>
      <w:numFmt w:val="decimal"/>
      <w:lvlText w:val="%1."/>
      <w:lvlJc w:val="left"/>
      <w:pPr>
        <w:tabs>
          <w:tab w:val="num" w:pos="720"/>
        </w:tabs>
        <w:ind w:left="720" w:hanging="360"/>
      </w:pPr>
      <w:rPr>
        <w:rFonts w:hint="default"/>
      </w:rPr>
    </w:lvl>
    <w:lvl w:ilvl="1">
      <w:start w:val="9"/>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nsid w:val="1A8477FF"/>
    <w:multiLevelType w:val="multilevel"/>
    <w:tmpl w:val="083C6844"/>
    <w:lvl w:ilvl="0">
      <w:start w:val="1"/>
      <w:numFmt w:val="decimal"/>
      <w:lvlText w:val="%1."/>
      <w:lvlJc w:val="left"/>
      <w:pPr>
        <w:tabs>
          <w:tab w:val="num" w:pos="720"/>
        </w:tabs>
        <w:ind w:left="720" w:hanging="360"/>
      </w:pPr>
      <w:rPr>
        <w:rFonts w:hint="default"/>
      </w:rPr>
    </w:lvl>
    <w:lvl w:ilvl="1">
      <w:start w:val="3"/>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
    <w:nsid w:val="22AB2F7B"/>
    <w:multiLevelType w:val="multilevel"/>
    <w:tmpl w:val="1F6CC752"/>
    <w:lvl w:ilvl="0">
      <w:start w:val="1"/>
      <w:numFmt w:val="decimal"/>
      <w:lvlText w:val="%1."/>
      <w:lvlJc w:val="left"/>
      <w:pPr>
        <w:tabs>
          <w:tab w:val="num" w:pos="720"/>
        </w:tabs>
        <w:ind w:left="720" w:hanging="360"/>
      </w:pPr>
      <w:rPr>
        <w:rFonts w:hint="default"/>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
    <w:nsid w:val="2E52356C"/>
    <w:multiLevelType w:val="hybridMultilevel"/>
    <w:tmpl w:val="AA5031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3771F34"/>
    <w:multiLevelType w:val="multilevel"/>
    <w:tmpl w:val="B8F03D3C"/>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color w:val="auto"/>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
    <w:nsid w:val="38210D44"/>
    <w:multiLevelType w:val="multilevel"/>
    <w:tmpl w:val="8D8E230C"/>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nsid w:val="39AC3726"/>
    <w:multiLevelType w:val="multilevel"/>
    <w:tmpl w:val="E3F6016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43C10507"/>
    <w:multiLevelType w:val="multilevel"/>
    <w:tmpl w:val="083C6844"/>
    <w:lvl w:ilvl="0">
      <w:start w:val="1"/>
      <w:numFmt w:val="decimal"/>
      <w:lvlText w:val="%1."/>
      <w:lvlJc w:val="left"/>
      <w:pPr>
        <w:tabs>
          <w:tab w:val="num" w:pos="720"/>
        </w:tabs>
        <w:ind w:left="720" w:hanging="360"/>
      </w:pPr>
      <w:rPr>
        <w:rFonts w:hint="default"/>
      </w:rPr>
    </w:lvl>
    <w:lvl w:ilvl="1">
      <w:start w:val="3"/>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
    <w:nsid w:val="4D7E1962"/>
    <w:multiLevelType w:val="hybridMultilevel"/>
    <w:tmpl w:val="E6CA7224"/>
    <w:lvl w:ilvl="0" w:tplc="240A000F">
      <w:start w:val="1"/>
      <w:numFmt w:val="decimal"/>
      <w:lvlText w:val="%1."/>
      <w:lvlJc w:val="left"/>
      <w:pPr>
        <w:ind w:left="936" w:hanging="360"/>
      </w:pPr>
    </w:lvl>
    <w:lvl w:ilvl="1" w:tplc="240A0019" w:tentative="1">
      <w:start w:val="1"/>
      <w:numFmt w:val="lowerLetter"/>
      <w:lvlText w:val="%2."/>
      <w:lvlJc w:val="left"/>
      <w:pPr>
        <w:ind w:left="1656" w:hanging="360"/>
      </w:pPr>
    </w:lvl>
    <w:lvl w:ilvl="2" w:tplc="240A001B" w:tentative="1">
      <w:start w:val="1"/>
      <w:numFmt w:val="lowerRoman"/>
      <w:lvlText w:val="%3."/>
      <w:lvlJc w:val="right"/>
      <w:pPr>
        <w:ind w:left="2376" w:hanging="180"/>
      </w:pPr>
    </w:lvl>
    <w:lvl w:ilvl="3" w:tplc="240A000F" w:tentative="1">
      <w:start w:val="1"/>
      <w:numFmt w:val="decimal"/>
      <w:lvlText w:val="%4."/>
      <w:lvlJc w:val="left"/>
      <w:pPr>
        <w:ind w:left="3096" w:hanging="360"/>
      </w:pPr>
    </w:lvl>
    <w:lvl w:ilvl="4" w:tplc="240A0019" w:tentative="1">
      <w:start w:val="1"/>
      <w:numFmt w:val="lowerLetter"/>
      <w:lvlText w:val="%5."/>
      <w:lvlJc w:val="left"/>
      <w:pPr>
        <w:ind w:left="3816" w:hanging="360"/>
      </w:pPr>
    </w:lvl>
    <w:lvl w:ilvl="5" w:tplc="240A001B" w:tentative="1">
      <w:start w:val="1"/>
      <w:numFmt w:val="lowerRoman"/>
      <w:lvlText w:val="%6."/>
      <w:lvlJc w:val="right"/>
      <w:pPr>
        <w:ind w:left="4536" w:hanging="180"/>
      </w:pPr>
    </w:lvl>
    <w:lvl w:ilvl="6" w:tplc="240A000F" w:tentative="1">
      <w:start w:val="1"/>
      <w:numFmt w:val="decimal"/>
      <w:lvlText w:val="%7."/>
      <w:lvlJc w:val="left"/>
      <w:pPr>
        <w:ind w:left="5256" w:hanging="360"/>
      </w:pPr>
    </w:lvl>
    <w:lvl w:ilvl="7" w:tplc="240A0019" w:tentative="1">
      <w:start w:val="1"/>
      <w:numFmt w:val="lowerLetter"/>
      <w:lvlText w:val="%8."/>
      <w:lvlJc w:val="left"/>
      <w:pPr>
        <w:ind w:left="5976" w:hanging="360"/>
      </w:pPr>
    </w:lvl>
    <w:lvl w:ilvl="8" w:tplc="240A001B" w:tentative="1">
      <w:start w:val="1"/>
      <w:numFmt w:val="lowerRoman"/>
      <w:lvlText w:val="%9."/>
      <w:lvlJc w:val="right"/>
      <w:pPr>
        <w:ind w:left="6696" w:hanging="180"/>
      </w:pPr>
    </w:lvl>
  </w:abstractNum>
  <w:abstractNum w:abstractNumId="9">
    <w:nsid w:val="597A65EC"/>
    <w:multiLevelType w:val="multilevel"/>
    <w:tmpl w:val="E5908C30"/>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
    <w:nsid w:val="5AB46DE7"/>
    <w:multiLevelType w:val="multilevel"/>
    <w:tmpl w:val="3F1A205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1">
    <w:nsid w:val="5C8F3280"/>
    <w:multiLevelType w:val="multilevel"/>
    <w:tmpl w:val="2B4C4C8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63AF7E30"/>
    <w:multiLevelType w:val="multilevel"/>
    <w:tmpl w:val="C806451C"/>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nsid w:val="675A2ACD"/>
    <w:multiLevelType w:val="multilevel"/>
    <w:tmpl w:val="7CFC5AB2"/>
    <w:lvl w:ilvl="0">
      <w:start w:val="3"/>
      <w:numFmt w:val="decimal"/>
      <w:lvlText w:val="%1."/>
      <w:lvlJc w:val="left"/>
      <w:pPr>
        <w:tabs>
          <w:tab w:val="num" w:pos="720"/>
        </w:tabs>
        <w:ind w:left="720" w:hanging="360"/>
      </w:pPr>
      <w:rPr>
        <w:rFonts w:hint="default"/>
      </w:rPr>
    </w:lvl>
    <w:lvl w:ilvl="1">
      <w:start w:val="7"/>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nsid w:val="79A15989"/>
    <w:multiLevelType w:val="multilevel"/>
    <w:tmpl w:val="D3B0877A"/>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abstractNumId w:val="4"/>
  </w:num>
  <w:num w:numId="2">
    <w:abstractNumId w:val="10"/>
  </w:num>
  <w:num w:numId="3">
    <w:abstractNumId w:val="11"/>
  </w:num>
  <w:num w:numId="4">
    <w:abstractNumId w:val="3"/>
  </w:num>
  <w:num w:numId="5">
    <w:abstractNumId w:val="6"/>
  </w:num>
  <w:num w:numId="6">
    <w:abstractNumId w:val="14"/>
  </w:num>
  <w:num w:numId="7">
    <w:abstractNumId w:val="14"/>
    <w:lvlOverride w:ilvl="0"/>
    <w:lvlOverride w:ilvl="1">
      <w:startOverride w:val="1"/>
    </w:lvlOverride>
    <w:lvlOverride w:ilvl="2"/>
  </w:num>
  <w:num w:numId="8">
    <w:abstractNumId w:val="14"/>
    <w:lvlOverride w:ilvl="0"/>
    <w:lvlOverride w:ilvl="1"/>
    <w:lvlOverride w:ilvl="2">
      <w:startOverride w:val="1"/>
    </w:lvlOverride>
  </w:num>
  <w:num w:numId="9">
    <w:abstractNumId w:val="14"/>
  </w:num>
  <w:num w:numId="10">
    <w:abstractNumId w:val="14"/>
    <w:lvlOverride w:ilvl="0"/>
    <w:lvlOverride w:ilvl="1"/>
    <w:lvlOverride w:ilvl="2">
      <w:startOverride w:val="1"/>
    </w:lvlOverride>
    <w:lvlOverride w:ilvl="3"/>
    <w:lvlOverride w:ilvl="4"/>
  </w:num>
  <w:num w:numId="11">
    <w:abstractNumId w:val="14"/>
    <w:lvlOverride w:ilvl="0"/>
    <w:lvlOverride w:ilvl="1"/>
    <w:lvlOverride w:ilvl="2"/>
    <w:lvlOverride w:ilvl="3">
      <w:startOverride w:val="1"/>
    </w:lvlOverride>
    <w:lvlOverride w:ilvl="4"/>
  </w:num>
  <w:num w:numId="12">
    <w:abstractNumId w:val="14"/>
    <w:lvlOverride w:ilvl="0"/>
    <w:lvlOverride w:ilvl="1"/>
    <w:lvlOverride w:ilvl="2"/>
    <w:lvlOverride w:ilvl="3">
      <w:startOverride w:val="1"/>
    </w:lvlOverride>
    <w:lvlOverride w:ilvl="4"/>
  </w:num>
  <w:num w:numId="13">
    <w:abstractNumId w:val="14"/>
    <w:lvlOverride w:ilvl="0"/>
    <w:lvlOverride w:ilvl="1"/>
    <w:lvlOverride w:ilvl="2">
      <w:startOverride w:val="1"/>
    </w:lvlOverride>
    <w:lvlOverride w:ilvl="3"/>
    <w:lvlOverride w:ilvl="4"/>
  </w:num>
  <w:num w:numId="14">
    <w:abstractNumId w:val="14"/>
    <w:lvlOverride w:ilvl="0"/>
    <w:lvlOverride w:ilvl="1">
      <w:startOverride w:val="1"/>
    </w:lvlOverride>
    <w:lvlOverride w:ilvl="2"/>
    <w:lvlOverride w:ilvl="3"/>
    <w:lvlOverride w:ilvl="4"/>
  </w:num>
  <w:num w:numId="15">
    <w:abstractNumId w:val="14"/>
    <w:lvlOverride w:ilvl="0"/>
    <w:lvlOverride w:ilvl="1">
      <w:startOverride w:val="1"/>
    </w:lvlOverride>
    <w:lvlOverride w:ilvl="2"/>
    <w:lvlOverride w:ilvl="3"/>
    <w:lvlOverride w:ilvl="4"/>
  </w:num>
  <w:num w:numId="16">
    <w:abstractNumId w:val="8"/>
  </w:num>
  <w:num w:numId="17">
    <w:abstractNumId w:val="7"/>
  </w:num>
  <w:num w:numId="18">
    <w:abstractNumId w:val="13"/>
  </w:num>
  <w:num w:numId="19">
    <w:abstractNumId w:val="0"/>
  </w:num>
  <w:num w:numId="20">
    <w:abstractNumId w:val="5"/>
  </w:num>
  <w:num w:numId="21">
    <w:abstractNumId w:val="12"/>
  </w:num>
  <w:num w:numId="22">
    <w:abstractNumId w:val="9"/>
  </w:num>
  <w:num w:numId="23">
    <w:abstractNumId w:val="1"/>
  </w:num>
  <w:num w:numId="24">
    <w:abstractNumId w:val="2"/>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ntiago Arango">
    <w15:presenceInfo w15:providerId="Windows Live" w15:userId="c167cce418e9b5aa"/>
  </w15:person>
  <w15:person w15:author="Santiago Escobar">
    <w15:presenceInfo w15:providerId="Windows Live" w15:userId="4b0f2250db843b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s-ES" w:vendorID="64" w:dllVersion="0" w:nlCheck="1" w:checkStyle="0"/>
  <w:activeWritingStyle w:appName="MSWord" w:lang="es-ES_tradnl" w:vendorID="64" w:dllVersion="0" w:nlCheck="1" w:checkStyle="0"/>
  <w:activeWritingStyle w:appName="MSWord" w:lang="es-MX" w:vendorID="64" w:dllVersion="0" w:nlCheck="1" w:checkStyle="0"/>
  <w:activeWritingStyle w:appName="MSWord" w:lang="es-CO" w:vendorID="64" w:dllVersion="0" w:nlCheck="1" w:checkStyle="0"/>
  <w:activeWritingStyle w:appName="MSWord" w:lang="en-US" w:vendorID="64" w:dllVersion="0"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CO" w:vendorID="64" w:dllVersion="131078" w:nlCheck="1" w:checkStyle="1"/>
  <w:activeWritingStyle w:appName="MSWord" w:lang="es-ES" w:vendorID="9" w:dllVersion="512" w:checkStyle="1"/>
  <w:activeWritingStyle w:appName="MSWord" w:lang="es-ES_tradnl" w:vendorID="9" w:dllVersion="512" w:checkStyle="1"/>
  <w:activeWritingStyle w:appName="MSWord" w:lang="es-CO" w:vendorID="9" w:dllVersion="512" w:checkStyle="1"/>
  <w:activeWritingStyle w:appName="MSWord" w:lang="es-MX" w:vendorID="9" w:dllVersion="512"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7C8"/>
    <w:rsid w:val="00000502"/>
    <w:rsid w:val="000008E0"/>
    <w:rsid w:val="00001570"/>
    <w:rsid w:val="000017AA"/>
    <w:rsid w:val="00003103"/>
    <w:rsid w:val="00003C14"/>
    <w:rsid w:val="0000427C"/>
    <w:rsid w:val="00007EDD"/>
    <w:rsid w:val="000107BE"/>
    <w:rsid w:val="00012AF1"/>
    <w:rsid w:val="00012BDC"/>
    <w:rsid w:val="00012CC6"/>
    <w:rsid w:val="00012DB3"/>
    <w:rsid w:val="00013FA0"/>
    <w:rsid w:val="000155B7"/>
    <w:rsid w:val="00016056"/>
    <w:rsid w:val="00020B38"/>
    <w:rsid w:val="00020CEB"/>
    <w:rsid w:val="00022197"/>
    <w:rsid w:val="00023698"/>
    <w:rsid w:val="00024088"/>
    <w:rsid w:val="00024446"/>
    <w:rsid w:val="00024BD5"/>
    <w:rsid w:val="00026443"/>
    <w:rsid w:val="00027B96"/>
    <w:rsid w:val="00031195"/>
    <w:rsid w:val="000318AC"/>
    <w:rsid w:val="00032F49"/>
    <w:rsid w:val="000333EF"/>
    <w:rsid w:val="0003361A"/>
    <w:rsid w:val="0003434B"/>
    <w:rsid w:val="0003437C"/>
    <w:rsid w:val="000348DE"/>
    <w:rsid w:val="00035060"/>
    <w:rsid w:val="00035378"/>
    <w:rsid w:val="000361E3"/>
    <w:rsid w:val="00037081"/>
    <w:rsid w:val="000372E2"/>
    <w:rsid w:val="00041F24"/>
    <w:rsid w:val="00042DA0"/>
    <w:rsid w:val="000445AD"/>
    <w:rsid w:val="000448A8"/>
    <w:rsid w:val="000457F4"/>
    <w:rsid w:val="00045E5D"/>
    <w:rsid w:val="00050FF1"/>
    <w:rsid w:val="00051EBF"/>
    <w:rsid w:val="00052248"/>
    <w:rsid w:val="00052294"/>
    <w:rsid w:val="000525A1"/>
    <w:rsid w:val="000526B5"/>
    <w:rsid w:val="0005388D"/>
    <w:rsid w:val="00057F5A"/>
    <w:rsid w:val="00060619"/>
    <w:rsid w:val="0006115D"/>
    <w:rsid w:val="00062885"/>
    <w:rsid w:val="00062CB8"/>
    <w:rsid w:val="000653DE"/>
    <w:rsid w:val="00065404"/>
    <w:rsid w:val="00066719"/>
    <w:rsid w:val="00066A73"/>
    <w:rsid w:val="000679FF"/>
    <w:rsid w:val="00073269"/>
    <w:rsid w:val="000733A7"/>
    <w:rsid w:val="00075775"/>
    <w:rsid w:val="0008038D"/>
    <w:rsid w:val="00080D81"/>
    <w:rsid w:val="00080EA9"/>
    <w:rsid w:val="0008173B"/>
    <w:rsid w:val="00082090"/>
    <w:rsid w:val="000823CD"/>
    <w:rsid w:val="0008255B"/>
    <w:rsid w:val="00083DF5"/>
    <w:rsid w:val="0008469E"/>
    <w:rsid w:val="0008768C"/>
    <w:rsid w:val="00090149"/>
    <w:rsid w:val="00090418"/>
    <w:rsid w:val="0009093F"/>
    <w:rsid w:val="00091295"/>
    <w:rsid w:val="00091852"/>
    <w:rsid w:val="0009376F"/>
    <w:rsid w:val="00094420"/>
    <w:rsid w:val="0009485E"/>
    <w:rsid w:val="00095D6A"/>
    <w:rsid w:val="00096180"/>
    <w:rsid w:val="00096F1F"/>
    <w:rsid w:val="00097E5C"/>
    <w:rsid w:val="00097FEC"/>
    <w:rsid w:val="000A0C73"/>
    <w:rsid w:val="000A1E54"/>
    <w:rsid w:val="000A2AD5"/>
    <w:rsid w:val="000A2FD9"/>
    <w:rsid w:val="000A61F3"/>
    <w:rsid w:val="000A669A"/>
    <w:rsid w:val="000A6CB3"/>
    <w:rsid w:val="000A7FEE"/>
    <w:rsid w:val="000B0ED8"/>
    <w:rsid w:val="000B2E10"/>
    <w:rsid w:val="000B306E"/>
    <w:rsid w:val="000B391D"/>
    <w:rsid w:val="000B4200"/>
    <w:rsid w:val="000B4C9A"/>
    <w:rsid w:val="000B5B23"/>
    <w:rsid w:val="000B5D27"/>
    <w:rsid w:val="000B6F5B"/>
    <w:rsid w:val="000C46B2"/>
    <w:rsid w:val="000C523C"/>
    <w:rsid w:val="000C5B7E"/>
    <w:rsid w:val="000C6AE2"/>
    <w:rsid w:val="000C6D7E"/>
    <w:rsid w:val="000D02E7"/>
    <w:rsid w:val="000D0B52"/>
    <w:rsid w:val="000D1795"/>
    <w:rsid w:val="000D1A35"/>
    <w:rsid w:val="000D1C18"/>
    <w:rsid w:val="000D2FF9"/>
    <w:rsid w:val="000D572A"/>
    <w:rsid w:val="000D714A"/>
    <w:rsid w:val="000E02F8"/>
    <w:rsid w:val="000E0829"/>
    <w:rsid w:val="000E14FE"/>
    <w:rsid w:val="000E2984"/>
    <w:rsid w:val="000E2AA5"/>
    <w:rsid w:val="000E48A9"/>
    <w:rsid w:val="000E4C06"/>
    <w:rsid w:val="000E5358"/>
    <w:rsid w:val="000E787A"/>
    <w:rsid w:val="000E7F9B"/>
    <w:rsid w:val="000F0212"/>
    <w:rsid w:val="000F1CEF"/>
    <w:rsid w:val="000F288F"/>
    <w:rsid w:val="000F31E7"/>
    <w:rsid w:val="000F46A7"/>
    <w:rsid w:val="000F5D2A"/>
    <w:rsid w:val="000F66F1"/>
    <w:rsid w:val="000F6A99"/>
    <w:rsid w:val="00101116"/>
    <w:rsid w:val="0010452A"/>
    <w:rsid w:val="00105293"/>
    <w:rsid w:val="00105DD8"/>
    <w:rsid w:val="00106E82"/>
    <w:rsid w:val="00106F5C"/>
    <w:rsid w:val="0010715B"/>
    <w:rsid w:val="0010796E"/>
    <w:rsid w:val="001103E6"/>
    <w:rsid w:val="00110C70"/>
    <w:rsid w:val="0011119D"/>
    <w:rsid w:val="00111B1C"/>
    <w:rsid w:val="00111BB9"/>
    <w:rsid w:val="001144D8"/>
    <w:rsid w:val="00114C0F"/>
    <w:rsid w:val="00114E94"/>
    <w:rsid w:val="00115ECB"/>
    <w:rsid w:val="00116FD0"/>
    <w:rsid w:val="00120657"/>
    <w:rsid w:val="00120FA1"/>
    <w:rsid w:val="0012206B"/>
    <w:rsid w:val="0012335B"/>
    <w:rsid w:val="00124028"/>
    <w:rsid w:val="0012526B"/>
    <w:rsid w:val="001254A8"/>
    <w:rsid w:val="0012622B"/>
    <w:rsid w:val="00126A53"/>
    <w:rsid w:val="00127574"/>
    <w:rsid w:val="0013134F"/>
    <w:rsid w:val="00133F8B"/>
    <w:rsid w:val="001349D3"/>
    <w:rsid w:val="00135289"/>
    <w:rsid w:val="001354F5"/>
    <w:rsid w:val="00135D13"/>
    <w:rsid w:val="00135F6B"/>
    <w:rsid w:val="00136217"/>
    <w:rsid w:val="0013621B"/>
    <w:rsid w:val="001378FF"/>
    <w:rsid w:val="001404D7"/>
    <w:rsid w:val="00140960"/>
    <w:rsid w:val="00140F90"/>
    <w:rsid w:val="00141C46"/>
    <w:rsid w:val="0014383B"/>
    <w:rsid w:val="00144CCD"/>
    <w:rsid w:val="00144DB8"/>
    <w:rsid w:val="001504E9"/>
    <w:rsid w:val="0015088E"/>
    <w:rsid w:val="0015101A"/>
    <w:rsid w:val="00151678"/>
    <w:rsid w:val="001535F6"/>
    <w:rsid w:val="00153E4C"/>
    <w:rsid w:val="00154196"/>
    <w:rsid w:val="001546DD"/>
    <w:rsid w:val="00154F1C"/>
    <w:rsid w:val="00155359"/>
    <w:rsid w:val="0016268C"/>
    <w:rsid w:val="0016485C"/>
    <w:rsid w:val="00164BC0"/>
    <w:rsid w:val="00164E12"/>
    <w:rsid w:val="00165070"/>
    <w:rsid w:val="00165CE8"/>
    <w:rsid w:val="001668C3"/>
    <w:rsid w:val="00166E8B"/>
    <w:rsid w:val="001704A8"/>
    <w:rsid w:val="00170763"/>
    <w:rsid w:val="00170F00"/>
    <w:rsid w:val="001715A5"/>
    <w:rsid w:val="0017172C"/>
    <w:rsid w:val="001728D4"/>
    <w:rsid w:val="00172EDB"/>
    <w:rsid w:val="00173BF7"/>
    <w:rsid w:val="00174533"/>
    <w:rsid w:val="00174C8A"/>
    <w:rsid w:val="00176D41"/>
    <w:rsid w:val="0017708E"/>
    <w:rsid w:val="0017780B"/>
    <w:rsid w:val="001808BB"/>
    <w:rsid w:val="0018110B"/>
    <w:rsid w:val="001816E6"/>
    <w:rsid w:val="00181857"/>
    <w:rsid w:val="00181BD6"/>
    <w:rsid w:val="00181CDD"/>
    <w:rsid w:val="00182FBF"/>
    <w:rsid w:val="0018415F"/>
    <w:rsid w:val="001850C9"/>
    <w:rsid w:val="00185891"/>
    <w:rsid w:val="00187DFB"/>
    <w:rsid w:val="00190179"/>
    <w:rsid w:val="00193A11"/>
    <w:rsid w:val="00193C52"/>
    <w:rsid w:val="00197023"/>
    <w:rsid w:val="001A0383"/>
    <w:rsid w:val="001A0B7E"/>
    <w:rsid w:val="001A3719"/>
    <w:rsid w:val="001A438E"/>
    <w:rsid w:val="001A7D00"/>
    <w:rsid w:val="001B05AF"/>
    <w:rsid w:val="001B1383"/>
    <w:rsid w:val="001B1D90"/>
    <w:rsid w:val="001B1F6E"/>
    <w:rsid w:val="001B2537"/>
    <w:rsid w:val="001B2A48"/>
    <w:rsid w:val="001B3076"/>
    <w:rsid w:val="001B3693"/>
    <w:rsid w:val="001B378F"/>
    <w:rsid w:val="001B415E"/>
    <w:rsid w:val="001B47CF"/>
    <w:rsid w:val="001B5E7A"/>
    <w:rsid w:val="001B64CF"/>
    <w:rsid w:val="001B7860"/>
    <w:rsid w:val="001C1BF2"/>
    <w:rsid w:val="001C227D"/>
    <w:rsid w:val="001C35D9"/>
    <w:rsid w:val="001C47D4"/>
    <w:rsid w:val="001C5213"/>
    <w:rsid w:val="001C58CA"/>
    <w:rsid w:val="001C5B47"/>
    <w:rsid w:val="001C640F"/>
    <w:rsid w:val="001C7015"/>
    <w:rsid w:val="001C7EC3"/>
    <w:rsid w:val="001D26AC"/>
    <w:rsid w:val="001D30FC"/>
    <w:rsid w:val="001D35AE"/>
    <w:rsid w:val="001E0123"/>
    <w:rsid w:val="001E01C4"/>
    <w:rsid w:val="001E0201"/>
    <w:rsid w:val="001E0636"/>
    <w:rsid w:val="001E20C6"/>
    <w:rsid w:val="001E45B6"/>
    <w:rsid w:val="001E62C9"/>
    <w:rsid w:val="001E6496"/>
    <w:rsid w:val="001E70BE"/>
    <w:rsid w:val="001F05CA"/>
    <w:rsid w:val="001F19B3"/>
    <w:rsid w:val="001F2D3A"/>
    <w:rsid w:val="001F368F"/>
    <w:rsid w:val="001F48AB"/>
    <w:rsid w:val="001F5917"/>
    <w:rsid w:val="001F7D54"/>
    <w:rsid w:val="001F7E07"/>
    <w:rsid w:val="002007C7"/>
    <w:rsid w:val="00200D06"/>
    <w:rsid w:val="0020156E"/>
    <w:rsid w:val="00201706"/>
    <w:rsid w:val="00201D0F"/>
    <w:rsid w:val="00203525"/>
    <w:rsid w:val="002054F8"/>
    <w:rsid w:val="0020738C"/>
    <w:rsid w:val="00210001"/>
    <w:rsid w:val="00211811"/>
    <w:rsid w:val="00213C83"/>
    <w:rsid w:val="00213DB4"/>
    <w:rsid w:val="00213ED4"/>
    <w:rsid w:val="002153F6"/>
    <w:rsid w:val="0021575F"/>
    <w:rsid w:val="002164F1"/>
    <w:rsid w:val="002207E0"/>
    <w:rsid w:val="00220D0F"/>
    <w:rsid w:val="002217DF"/>
    <w:rsid w:val="00221827"/>
    <w:rsid w:val="002219BB"/>
    <w:rsid w:val="00221E10"/>
    <w:rsid w:val="002229A8"/>
    <w:rsid w:val="00222D26"/>
    <w:rsid w:val="002244B9"/>
    <w:rsid w:val="002319FE"/>
    <w:rsid w:val="00232481"/>
    <w:rsid w:val="00232697"/>
    <w:rsid w:val="002332F8"/>
    <w:rsid w:val="002339DF"/>
    <w:rsid w:val="00235020"/>
    <w:rsid w:val="00235E79"/>
    <w:rsid w:val="00236977"/>
    <w:rsid w:val="00240513"/>
    <w:rsid w:val="00240A11"/>
    <w:rsid w:val="00241B29"/>
    <w:rsid w:val="00242961"/>
    <w:rsid w:val="00243175"/>
    <w:rsid w:val="0024448E"/>
    <w:rsid w:val="002446B6"/>
    <w:rsid w:val="00244B3F"/>
    <w:rsid w:val="00244D56"/>
    <w:rsid w:val="0024588D"/>
    <w:rsid w:val="00245DEF"/>
    <w:rsid w:val="00246BEE"/>
    <w:rsid w:val="002471CC"/>
    <w:rsid w:val="00247541"/>
    <w:rsid w:val="00250129"/>
    <w:rsid w:val="00252308"/>
    <w:rsid w:val="00253324"/>
    <w:rsid w:val="00253A15"/>
    <w:rsid w:val="00253E33"/>
    <w:rsid w:val="00254C20"/>
    <w:rsid w:val="00254D57"/>
    <w:rsid w:val="0025548B"/>
    <w:rsid w:val="00255912"/>
    <w:rsid w:val="00256C1C"/>
    <w:rsid w:val="002571EB"/>
    <w:rsid w:val="002574AC"/>
    <w:rsid w:val="00261C59"/>
    <w:rsid w:val="00265042"/>
    <w:rsid w:val="002654C8"/>
    <w:rsid w:val="002669E9"/>
    <w:rsid w:val="0026731C"/>
    <w:rsid w:val="002674A6"/>
    <w:rsid w:val="00267671"/>
    <w:rsid w:val="00267CCD"/>
    <w:rsid w:val="002715C5"/>
    <w:rsid w:val="00272C21"/>
    <w:rsid w:val="00273A24"/>
    <w:rsid w:val="00274263"/>
    <w:rsid w:val="00274B31"/>
    <w:rsid w:val="00275054"/>
    <w:rsid w:val="00275B9D"/>
    <w:rsid w:val="00280FDE"/>
    <w:rsid w:val="0028126E"/>
    <w:rsid w:val="002815BC"/>
    <w:rsid w:val="00282866"/>
    <w:rsid w:val="0028417A"/>
    <w:rsid w:val="00284A2F"/>
    <w:rsid w:val="00284BA7"/>
    <w:rsid w:val="00284C97"/>
    <w:rsid w:val="002930E0"/>
    <w:rsid w:val="00295114"/>
    <w:rsid w:val="00295AC1"/>
    <w:rsid w:val="00296AF0"/>
    <w:rsid w:val="00297486"/>
    <w:rsid w:val="00297B2F"/>
    <w:rsid w:val="002A2EB5"/>
    <w:rsid w:val="002A3927"/>
    <w:rsid w:val="002A4EB9"/>
    <w:rsid w:val="002A51A0"/>
    <w:rsid w:val="002A6350"/>
    <w:rsid w:val="002A6954"/>
    <w:rsid w:val="002A6F25"/>
    <w:rsid w:val="002A7514"/>
    <w:rsid w:val="002B021B"/>
    <w:rsid w:val="002B059B"/>
    <w:rsid w:val="002B0E24"/>
    <w:rsid w:val="002B2D18"/>
    <w:rsid w:val="002B3D9E"/>
    <w:rsid w:val="002B3F95"/>
    <w:rsid w:val="002B57F7"/>
    <w:rsid w:val="002B58E7"/>
    <w:rsid w:val="002B6623"/>
    <w:rsid w:val="002B70C2"/>
    <w:rsid w:val="002B78AA"/>
    <w:rsid w:val="002C107C"/>
    <w:rsid w:val="002C1C9D"/>
    <w:rsid w:val="002C2B15"/>
    <w:rsid w:val="002C2E95"/>
    <w:rsid w:val="002C3068"/>
    <w:rsid w:val="002C3761"/>
    <w:rsid w:val="002C41BB"/>
    <w:rsid w:val="002C4705"/>
    <w:rsid w:val="002C483D"/>
    <w:rsid w:val="002C4BD9"/>
    <w:rsid w:val="002C5394"/>
    <w:rsid w:val="002C6CB8"/>
    <w:rsid w:val="002D0848"/>
    <w:rsid w:val="002D1072"/>
    <w:rsid w:val="002D1B08"/>
    <w:rsid w:val="002D21C6"/>
    <w:rsid w:val="002D2EE4"/>
    <w:rsid w:val="002D3827"/>
    <w:rsid w:val="002D3A29"/>
    <w:rsid w:val="002D3F5E"/>
    <w:rsid w:val="002D5211"/>
    <w:rsid w:val="002E0525"/>
    <w:rsid w:val="002E0E1D"/>
    <w:rsid w:val="002E1248"/>
    <w:rsid w:val="002E1796"/>
    <w:rsid w:val="002E1BA2"/>
    <w:rsid w:val="002E26B8"/>
    <w:rsid w:val="002E2C22"/>
    <w:rsid w:val="002E4F7E"/>
    <w:rsid w:val="002E53F4"/>
    <w:rsid w:val="002E589D"/>
    <w:rsid w:val="002E5F8C"/>
    <w:rsid w:val="002E604B"/>
    <w:rsid w:val="002E7AB5"/>
    <w:rsid w:val="002F1566"/>
    <w:rsid w:val="002F2CD1"/>
    <w:rsid w:val="002F41E1"/>
    <w:rsid w:val="002F588C"/>
    <w:rsid w:val="002F59DF"/>
    <w:rsid w:val="002F5EE4"/>
    <w:rsid w:val="002F7015"/>
    <w:rsid w:val="00300839"/>
    <w:rsid w:val="00300E62"/>
    <w:rsid w:val="00300F87"/>
    <w:rsid w:val="00301552"/>
    <w:rsid w:val="00301587"/>
    <w:rsid w:val="00301D4A"/>
    <w:rsid w:val="0030275E"/>
    <w:rsid w:val="003029D7"/>
    <w:rsid w:val="003035BE"/>
    <w:rsid w:val="003038E4"/>
    <w:rsid w:val="003040DF"/>
    <w:rsid w:val="00304598"/>
    <w:rsid w:val="003049F0"/>
    <w:rsid w:val="00305949"/>
    <w:rsid w:val="003060B4"/>
    <w:rsid w:val="00306927"/>
    <w:rsid w:val="00307853"/>
    <w:rsid w:val="00310519"/>
    <w:rsid w:val="00312282"/>
    <w:rsid w:val="0031345B"/>
    <w:rsid w:val="00313569"/>
    <w:rsid w:val="00313F94"/>
    <w:rsid w:val="003144C4"/>
    <w:rsid w:val="0031548D"/>
    <w:rsid w:val="00315A5D"/>
    <w:rsid w:val="00315D44"/>
    <w:rsid w:val="00315ED5"/>
    <w:rsid w:val="00317607"/>
    <w:rsid w:val="00317CA7"/>
    <w:rsid w:val="00321BD9"/>
    <w:rsid w:val="003222EB"/>
    <w:rsid w:val="00322323"/>
    <w:rsid w:val="00324837"/>
    <w:rsid w:val="0033077C"/>
    <w:rsid w:val="003317BA"/>
    <w:rsid w:val="00331AC2"/>
    <w:rsid w:val="00331BA5"/>
    <w:rsid w:val="00331FDB"/>
    <w:rsid w:val="0033370E"/>
    <w:rsid w:val="00334B13"/>
    <w:rsid w:val="003356EB"/>
    <w:rsid w:val="0033638B"/>
    <w:rsid w:val="00336636"/>
    <w:rsid w:val="003368AA"/>
    <w:rsid w:val="0033696E"/>
    <w:rsid w:val="0033748A"/>
    <w:rsid w:val="0034029A"/>
    <w:rsid w:val="00341854"/>
    <w:rsid w:val="00342E64"/>
    <w:rsid w:val="003457BA"/>
    <w:rsid w:val="0034584B"/>
    <w:rsid w:val="003466DB"/>
    <w:rsid w:val="003471E8"/>
    <w:rsid w:val="00347351"/>
    <w:rsid w:val="00347807"/>
    <w:rsid w:val="00351128"/>
    <w:rsid w:val="00351CF8"/>
    <w:rsid w:val="003541F6"/>
    <w:rsid w:val="00354DA2"/>
    <w:rsid w:val="003555DB"/>
    <w:rsid w:val="0035735D"/>
    <w:rsid w:val="00357699"/>
    <w:rsid w:val="00357F06"/>
    <w:rsid w:val="00360570"/>
    <w:rsid w:val="003608CF"/>
    <w:rsid w:val="003624CE"/>
    <w:rsid w:val="003625D0"/>
    <w:rsid w:val="003641AF"/>
    <w:rsid w:val="00365E06"/>
    <w:rsid w:val="0036664A"/>
    <w:rsid w:val="00366F09"/>
    <w:rsid w:val="00367C2A"/>
    <w:rsid w:val="00371271"/>
    <w:rsid w:val="00372320"/>
    <w:rsid w:val="003726D3"/>
    <w:rsid w:val="0037319D"/>
    <w:rsid w:val="00376080"/>
    <w:rsid w:val="00376212"/>
    <w:rsid w:val="00377E98"/>
    <w:rsid w:val="003811D0"/>
    <w:rsid w:val="0038198B"/>
    <w:rsid w:val="00381AD6"/>
    <w:rsid w:val="00381E97"/>
    <w:rsid w:val="0038266E"/>
    <w:rsid w:val="0038286D"/>
    <w:rsid w:val="0038367B"/>
    <w:rsid w:val="003844A8"/>
    <w:rsid w:val="003845E6"/>
    <w:rsid w:val="0038503D"/>
    <w:rsid w:val="003867B0"/>
    <w:rsid w:val="0038715F"/>
    <w:rsid w:val="003873DA"/>
    <w:rsid w:val="003877C8"/>
    <w:rsid w:val="00390DD1"/>
    <w:rsid w:val="00392732"/>
    <w:rsid w:val="00393F35"/>
    <w:rsid w:val="003945C8"/>
    <w:rsid w:val="00395D7C"/>
    <w:rsid w:val="00395F3C"/>
    <w:rsid w:val="00396533"/>
    <w:rsid w:val="003969B2"/>
    <w:rsid w:val="00396C7F"/>
    <w:rsid w:val="00397153"/>
    <w:rsid w:val="003975A9"/>
    <w:rsid w:val="0039772E"/>
    <w:rsid w:val="00397BDA"/>
    <w:rsid w:val="003A1344"/>
    <w:rsid w:val="003A4021"/>
    <w:rsid w:val="003A4C67"/>
    <w:rsid w:val="003A59AF"/>
    <w:rsid w:val="003A5A5B"/>
    <w:rsid w:val="003A64B3"/>
    <w:rsid w:val="003A6772"/>
    <w:rsid w:val="003B2473"/>
    <w:rsid w:val="003B47C6"/>
    <w:rsid w:val="003B4F99"/>
    <w:rsid w:val="003B5953"/>
    <w:rsid w:val="003B67A3"/>
    <w:rsid w:val="003B6D00"/>
    <w:rsid w:val="003C0DC2"/>
    <w:rsid w:val="003C1A59"/>
    <w:rsid w:val="003C249C"/>
    <w:rsid w:val="003C262C"/>
    <w:rsid w:val="003C7667"/>
    <w:rsid w:val="003D02D0"/>
    <w:rsid w:val="003D0A7C"/>
    <w:rsid w:val="003D10A7"/>
    <w:rsid w:val="003D3FD3"/>
    <w:rsid w:val="003D4EDD"/>
    <w:rsid w:val="003D6ADF"/>
    <w:rsid w:val="003D7A28"/>
    <w:rsid w:val="003E06B1"/>
    <w:rsid w:val="003E0F80"/>
    <w:rsid w:val="003E262C"/>
    <w:rsid w:val="003E3565"/>
    <w:rsid w:val="003E3D86"/>
    <w:rsid w:val="003E45A1"/>
    <w:rsid w:val="003E4D8B"/>
    <w:rsid w:val="003E4DBC"/>
    <w:rsid w:val="003E526C"/>
    <w:rsid w:val="003E574D"/>
    <w:rsid w:val="003E5EA4"/>
    <w:rsid w:val="003E67EA"/>
    <w:rsid w:val="003E7970"/>
    <w:rsid w:val="003F0C9A"/>
    <w:rsid w:val="003F0CDD"/>
    <w:rsid w:val="003F0F22"/>
    <w:rsid w:val="003F1F0A"/>
    <w:rsid w:val="003F20BD"/>
    <w:rsid w:val="003F2315"/>
    <w:rsid w:val="003F2478"/>
    <w:rsid w:val="003F2C42"/>
    <w:rsid w:val="003F2D5F"/>
    <w:rsid w:val="003F2F64"/>
    <w:rsid w:val="003F3AD7"/>
    <w:rsid w:val="003F4D5A"/>
    <w:rsid w:val="003F5235"/>
    <w:rsid w:val="003F5E59"/>
    <w:rsid w:val="003F694D"/>
    <w:rsid w:val="003F6A02"/>
    <w:rsid w:val="003F7197"/>
    <w:rsid w:val="003F75DD"/>
    <w:rsid w:val="003F79A4"/>
    <w:rsid w:val="00402718"/>
    <w:rsid w:val="00402D09"/>
    <w:rsid w:val="00402EC1"/>
    <w:rsid w:val="004043E4"/>
    <w:rsid w:val="00404975"/>
    <w:rsid w:val="00406DBA"/>
    <w:rsid w:val="004072A9"/>
    <w:rsid w:val="0041040E"/>
    <w:rsid w:val="00410D78"/>
    <w:rsid w:val="004111CE"/>
    <w:rsid w:val="004118AA"/>
    <w:rsid w:val="00411B78"/>
    <w:rsid w:val="00412F0C"/>
    <w:rsid w:val="0041323C"/>
    <w:rsid w:val="00413489"/>
    <w:rsid w:val="00413F62"/>
    <w:rsid w:val="0041448C"/>
    <w:rsid w:val="00414E32"/>
    <w:rsid w:val="0041505C"/>
    <w:rsid w:val="004150C1"/>
    <w:rsid w:val="004152C5"/>
    <w:rsid w:val="00416656"/>
    <w:rsid w:val="004167C4"/>
    <w:rsid w:val="00417F87"/>
    <w:rsid w:val="00420303"/>
    <w:rsid w:val="00420B86"/>
    <w:rsid w:val="004211AF"/>
    <w:rsid w:val="00421DB3"/>
    <w:rsid w:val="004221D0"/>
    <w:rsid w:val="004226D4"/>
    <w:rsid w:val="0042288D"/>
    <w:rsid w:val="00422A97"/>
    <w:rsid w:val="004231FD"/>
    <w:rsid w:val="00423773"/>
    <w:rsid w:val="004237EE"/>
    <w:rsid w:val="00423941"/>
    <w:rsid w:val="004241EA"/>
    <w:rsid w:val="00426C04"/>
    <w:rsid w:val="00430C28"/>
    <w:rsid w:val="00430F64"/>
    <w:rsid w:val="004313B0"/>
    <w:rsid w:val="00432768"/>
    <w:rsid w:val="00433322"/>
    <w:rsid w:val="0043334E"/>
    <w:rsid w:val="004333F9"/>
    <w:rsid w:val="00433B9E"/>
    <w:rsid w:val="00434230"/>
    <w:rsid w:val="00434B06"/>
    <w:rsid w:val="00435127"/>
    <w:rsid w:val="004370F8"/>
    <w:rsid w:val="00437753"/>
    <w:rsid w:val="00437E49"/>
    <w:rsid w:val="004418E8"/>
    <w:rsid w:val="00441B58"/>
    <w:rsid w:val="004420AA"/>
    <w:rsid w:val="00442874"/>
    <w:rsid w:val="00443A3C"/>
    <w:rsid w:val="00443A6A"/>
    <w:rsid w:val="00443AD4"/>
    <w:rsid w:val="00444997"/>
    <w:rsid w:val="00444C14"/>
    <w:rsid w:val="00445896"/>
    <w:rsid w:val="00446BE8"/>
    <w:rsid w:val="004471B2"/>
    <w:rsid w:val="00447626"/>
    <w:rsid w:val="004506A6"/>
    <w:rsid w:val="00453F2A"/>
    <w:rsid w:val="0045556C"/>
    <w:rsid w:val="0045564B"/>
    <w:rsid w:val="00455E90"/>
    <w:rsid w:val="00456B59"/>
    <w:rsid w:val="00456F34"/>
    <w:rsid w:val="00461695"/>
    <w:rsid w:val="00461B89"/>
    <w:rsid w:val="00462CB5"/>
    <w:rsid w:val="00463089"/>
    <w:rsid w:val="00463394"/>
    <w:rsid w:val="00463667"/>
    <w:rsid w:val="00463F95"/>
    <w:rsid w:val="00463FFD"/>
    <w:rsid w:val="00464346"/>
    <w:rsid w:val="0046769F"/>
    <w:rsid w:val="00467A21"/>
    <w:rsid w:val="00470387"/>
    <w:rsid w:val="004710B5"/>
    <w:rsid w:val="00471997"/>
    <w:rsid w:val="004719A6"/>
    <w:rsid w:val="00473CF8"/>
    <w:rsid w:val="004747C6"/>
    <w:rsid w:val="00475BA4"/>
    <w:rsid w:val="00476142"/>
    <w:rsid w:val="0047644D"/>
    <w:rsid w:val="0047714B"/>
    <w:rsid w:val="004819EA"/>
    <w:rsid w:val="0048271F"/>
    <w:rsid w:val="004828C5"/>
    <w:rsid w:val="0048305B"/>
    <w:rsid w:val="0048367A"/>
    <w:rsid w:val="00485656"/>
    <w:rsid w:val="004877AA"/>
    <w:rsid w:val="00492D18"/>
    <w:rsid w:val="004932AB"/>
    <w:rsid w:val="004940EF"/>
    <w:rsid w:val="0049464B"/>
    <w:rsid w:val="00494936"/>
    <w:rsid w:val="004949A6"/>
    <w:rsid w:val="004953CE"/>
    <w:rsid w:val="00496DA3"/>
    <w:rsid w:val="0049776B"/>
    <w:rsid w:val="004A08AA"/>
    <w:rsid w:val="004A0BF1"/>
    <w:rsid w:val="004A0C30"/>
    <w:rsid w:val="004A1712"/>
    <w:rsid w:val="004A2D85"/>
    <w:rsid w:val="004A35AC"/>
    <w:rsid w:val="004A483F"/>
    <w:rsid w:val="004A5D63"/>
    <w:rsid w:val="004A6FA5"/>
    <w:rsid w:val="004A71F3"/>
    <w:rsid w:val="004A7F2B"/>
    <w:rsid w:val="004B05D6"/>
    <w:rsid w:val="004B0615"/>
    <w:rsid w:val="004B0851"/>
    <w:rsid w:val="004B1F62"/>
    <w:rsid w:val="004B229E"/>
    <w:rsid w:val="004B2AB4"/>
    <w:rsid w:val="004B2B77"/>
    <w:rsid w:val="004B3B75"/>
    <w:rsid w:val="004B50FD"/>
    <w:rsid w:val="004B5444"/>
    <w:rsid w:val="004B61F9"/>
    <w:rsid w:val="004B6EF7"/>
    <w:rsid w:val="004B7B0B"/>
    <w:rsid w:val="004B7BB4"/>
    <w:rsid w:val="004B7DA1"/>
    <w:rsid w:val="004C084B"/>
    <w:rsid w:val="004C134D"/>
    <w:rsid w:val="004C1A8C"/>
    <w:rsid w:val="004C2461"/>
    <w:rsid w:val="004C2931"/>
    <w:rsid w:val="004C3036"/>
    <w:rsid w:val="004C37DD"/>
    <w:rsid w:val="004C3D17"/>
    <w:rsid w:val="004C42DF"/>
    <w:rsid w:val="004C619F"/>
    <w:rsid w:val="004C63D2"/>
    <w:rsid w:val="004C7F33"/>
    <w:rsid w:val="004D05C3"/>
    <w:rsid w:val="004D0FB0"/>
    <w:rsid w:val="004D1583"/>
    <w:rsid w:val="004D3C14"/>
    <w:rsid w:val="004D7397"/>
    <w:rsid w:val="004D7AB1"/>
    <w:rsid w:val="004E1154"/>
    <w:rsid w:val="004E1F01"/>
    <w:rsid w:val="004E3832"/>
    <w:rsid w:val="004E4FC8"/>
    <w:rsid w:val="004E5882"/>
    <w:rsid w:val="004E65E2"/>
    <w:rsid w:val="004E73EE"/>
    <w:rsid w:val="004E75DF"/>
    <w:rsid w:val="004F1222"/>
    <w:rsid w:val="004F2023"/>
    <w:rsid w:val="004F2088"/>
    <w:rsid w:val="004F20FC"/>
    <w:rsid w:val="004F43CF"/>
    <w:rsid w:val="004F4881"/>
    <w:rsid w:val="004F4AC3"/>
    <w:rsid w:val="004F5335"/>
    <w:rsid w:val="004F5D53"/>
    <w:rsid w:val="004F6B96"/>
    <w:rsid w:val="0050059B"/>
    <w:rsid w:val="005013AD"/>
    <w:rsid w:val="0050157C"/>
    <w:rsid w:val="00501820"/>
    <w:rsid w:val="00502D10"/>
    <w:rsid w:val="00502E50"/>
    <w:rsid w:val="00502F54"/>
    <w:rsid w:val="0050335B"/>
    <w:rsid w:val="00504FC6"/>
    <w:rsid w:val="00505F76"/>
    <w:rsid w:val="00506131"/>
    <w:rsid w:val="0050643F"/>
    <w:rsid w:val="00506AB0"/>
    <w:rsid w:val="00507751"/>
    <w:rsid w:val="00510453"/>
    <w:rsid w:val="0051145E"/>
    <w:rsid w:val="00511A03"/>
    <w:rsid w:val="0051241B"/>
    <w:rsid w:val="00512EA1"/>
    <w:rsid w:val="00512F09"/>
    <w:rsid w:val="00513155"/>
    <w:rsid w:val="00513336"/>
    <w:rsid w:val="0051368B"/>
    <w:rsid w:val="005145E7"/>
    <w:rsid w:val="00515285"/>
    <w:rsid w:val="00515832"/>
    <w:rsid w:val="0051688F"/>
    <w:rsid w:val="005207B7"/>
    <w:rsid w:val="00520BC2"/>
    <w:rsid w:val="00520EB3"/>
    <w:rsid w:val="00523870"/>
    <w:rsid w:val="0052460F"/>
    <w:rsid w:val="00524BB3"/>
    <w:rsid w:val="00524F59"/>
    <w:rsid w:val="00525A05"/>
    <w:rsid w:val="00526AB4"/>
    <w:rsid w:val="00527B32"/>
    <w:rsid w:val="00527C55"/>
    <w:rsid w:val="005307E7"/>
    <w:rsid w:val="00530C91"/>
    <w:rsid w:val="00532C87"/>
    <w:rsid w:val="00532C97"/>
    <w:rsid w:val="00533251"/>
    <w:rsid w:val="00533497"/>
    <w:rsid w:val="005354FA"/>
    <w:rsid w:val="0053621E"/>
    <w:rsid w:val="00537056"/>
    <w:rsid w:val="00537464"/>
    <w:rsid w:val="00537A6A"/>
    <w:rsid w:val="00541AA8"/>
    <w:rsid w:val="00541FEA"/>
    <w:rsid w:val="00541FFD"/>
    <w:rsid w:val="00542067"/>
    <w:rsid w:val="0054284B"/>
    <w:rsid w:val="00544EDE"/>
    <w:rsid w:val="00545B31"/>
    <w:rsid w:val="00547A22"/>
    <w:rsid w:val="00550254"/>
    <w:rsid w:val="005528FF"/>
    <w:rsid w:val="00553826"/>
    <w:rsid w:val="00553E82"/>
    <w:rsid w:val="00554442"/>
    <w:rsid w:val="00554605"/>
    <w:rsid w:val="00554707"/>
    <w:rsid w:val="00556197"/>
    <w:rsid w:val="00557EE8"/>
    <w:rsid w:val="005608A5"/>
    <w:rsid w:val="00561FD4"/>
    <w:rsid w:val="0056365E"/>
    <w:rsid w:val="00563B34"/>
    <w:rsid w:val="005640E7"/>
    <w:rsid w:val="005648DA"/>
    <w:rsid w:val="00565922"/>
    <w:rsid w:val="00571B1B"/>
    <w:rsid w:val="00571B8C"/>
    <w:rsid w:val="00571DBA"/>
    <w:rsid w:val="005726B4"/>
    <w:rsid w:val="00572E9D"/>
    <w:rsid w:val="00573900"/>
    <w:rsid w:val="00573B7E"/>
    <w:rsid w:val="00574D49"/>
    <w:rsid w:val="005774BD"/>
    <w:rsid w:val="00580965"/>
    <w:rsid w:val="00582609"/>
    <w:rsid w:val="00582B94"/>
    <w:rsid w:val="0058304F"/>
    <w:rsid w:val="00583F78"/>
    <w:rsid w:val="00584894"/>
    <w:rsid w:val="00586021"/>
    <w:rsid w:val="00590B0A"/>
    <w:rsid w:val="00591156"/>
    <w:rsid w:val="005917F7"/>
    <w:rsid w:val="00591E2E"/>
    <w:rsid w:val="00592318"/>
    <w:rsid w:val="005925D2"/>
    <w:rsid w:val="00592E64"/>
    <w:rsid w:val="005934DD"/>
    <w:rsid w:val="00593F10"/>
    <w:rsid w:val="0059415F"/>
    <w:rsid w:val="00594B0E"/>
    <w:rsid w:val="005951E4"/>
    <w:rsid w:val="00596FD2"/>
    <w:rsid w:val="00597477"/>
    <w:rsid w:val="005A16D7"/>
    <w:rsid w:val="005A1AE3"/>
    <w:rsid w:val="005A21C4"/>
    <w:rsid w:val="005A28B1"/>
    <w:rsid w:val="005A4336"/>
    <w:rsid w:val="005A4448"/>
    <w:rsid w:val="005A45F6"/>
    <w:rsid w:val="005A547B"/>
    <w:rsid w:val="005A5FB6"/>
    <w:rsid w:val="005A6DE1"/>
    <w:rsid w:val="005A777B"/>
    <w:rsid w:val="005B1DCA"/>
    <w:rsid w:val="005B20DB"/>
    <w:rsid w:val="005B3562"/>
    <w:rsid w:val="005B4A27"/>
    <w:rsid w:val="005B54A3"/>
    <w:rsid w:val="005B5F54"/>
    <w:rsid w:val="005B69AA"/>
    <w:rsid w:val="005B72EE"/>
    <w:rsid w:val="005B76BE"/>
    <w:rsid w:val="005C056D"/>
    <w:rsid w:val="005C0C35"/>
    <w:rsid w:val="005C25D5"/>
    <w:rsid w:val="005C3E93"/>
    <w:rsid w:val="005C4AC4"/>
    <w:rsid w:val="005C4E72"/>
    <w:rsid w:val="005C71A2"/>
    <w:rsid w:val="005C7BD6"/>
    <w:rsid w:val="005D0BFB"/>
    <w:rsid w:val="005D16AA"/>
    <w:rsid w:val="005D19EE"/>
    <w:rsid w:val="005D1B76"/>
    <w:rsid w:val="005D23AF"/>
    <w:rsid w:val="005D30A3"/>
    <w:rsid w:val="005D30EF"/>
    <w:rsid w:val="005D3607"/>
    <w:rsid w:val="005D38D6"/>
    <w:rsid w:val="005D412D"/>
    <w:rsid w:val="005D663B"/>
    <w:rsid w:val="005D6D12"/>
    <w:rsid w:val="005E059C"/>
    <w:rsid w:val="005E0B2F"/>
    <w:rsid w:val="005E0D28"/>
    <w:rsid w:val="005E1955"/>
    <w:rsid w:val="005E1B8F"/>
    <w:rsid w:val="005E21AF"/>
    <w:rsid w:val="005E2583"/>
    <w:rsid w:val="005E31C5"/>
    <w:rsid w:val="005E3D5D"/>
    <w:rsid w:val="005E6CBD"/>
    <w:rsid w:val="005F0958"/>
    <w:rsid w:val="005F128A"/>
    <w:rsid w:val="005F1B35"/>
    <w:rsid w:val="005F26CB"/>
    <w:rsid w:val="005F3015"/>
    <w:rsid w:val="005F30ED"/>
    <w:rsid w:val="005F34F4"/>
    <w:rsid w:val="005F3A60"/>
    <w:rsid w:val="005F3FC8"/>
    <w:rsid w:val="005F6274"/>
    <w:rsid w:val="005F78F8"/>
    <w:rsid w:val="005F7C27"/>
    <w:rsid w:val="005F7F1E"/>
    <w:rsid w:val="0060001F"/>
    <w:rsid w:val="0060168A"/>
    <w:rsid w:val="00601A23"/>
    <w:rsid w:val="006036B0"/>
    <w:rsid w:val="00611002"/>
    <w:rsid w:val="0061261D"/>
    <w:rsid w:val="0061362F"/>
    <w:rsid w:val="00614AAE"/>
    <w:rsid w:val="00615A60"/>
    <w:rsid w:val="00616474"/>
    <w:rsid w:val="00617AFD"/>
    <w:rsid w:val="00620657"/>
    <w:rsid w:val="006207EA"/>
    <w:rsid w:val="00621CCF"/>
    <w:rsid w:val="006229B5"/>
    <w:rsid w:val="00622C98"/>
    <w:rsid w:val="0062321C"/>
    <w:rsid w:val="00623908"/>
    <w:rsid w:val="006242E3"/>
    <w:rsid w:val="006242ED"/>
    <w:rsid w:val="006252FF"/>
    <w:rsid w:val="006257CC"/>
    <w:rsid w:val="00625DCC"/>
    <w:rsid w:val="006262FF"/>
    <w:rsid w:val="0062651A"/>
    <w:rsid w:val="00627C52"/>
    <w:rsid w:val="00630502"/>
    <w:rsid w:val="00630D1F"/>
    <w:rsid w:val="00630F87"/>
    <w:rsid w:val="00631A6B"/>
    <w:rsid w:val="00631FEA"/>
    <w:rsid w:val="00632331"/>
    <w:rsid w:val="00632E77"/>
    <w:rsid w:val="00633AAA"/>
    <w:rsid w:val="00633C0B"/>
    <w:rsid w:val="00636005"/>
    <w:rsid w:val="00636F12"/>
    <w:rsid w:val="00641F1F"/>
    <w:rsid w:val="00642037"/>
    <w:rsid w:val="006427A7"/>
    <w:rsid w:val="00642892"/>
    <w:rsid w:val="00643547"/>
    <w:rsid w:val="006469F2"/>
    <w:rsid w:val="0064742C"/>
    <w:rsid w:val="006478CA"/>
    <w:rsid w:val="00653688"/>
    <w:rsid w:val="006549DA"/>
    <w:rsid w:val="00654A01"/>
    <w:rsid w:val="00655617"/>
    <w:rsid w:val="00655FD3"/>
    <w:rsid w:val="00657F76"/>
    <w:rsid w:val="0066158E"/>
    <w:rsid w:val="00661FAE"/>
    <w:rsid w:val="00662ACB"/>
    <w:rsid w:val="0066369B"/>
    <w:rsid w:val="00663B5A"/>
    <w:rsid w:val="00663BE5"/>
    <w:rsid w:val="00665236"/>
    <w:rsid w:val="00666F86"/>
    <w:rsid w:val="006678A6"/>
    <w:rsid w:val="00670253"/>
    <w:rsid w:val="006709E6"/>
    <w:rsid w:val="00671559"/>
    <w:rsid w:val="006716ED"/>
    <w:rsid w:val="00675807"/>
    <w:rsid w:val="00675911"/>
    <w:rsid w:val="00675B6C"/>
    <w:rsid w:val="006767E9"/>
    <w:rsid w:val="00676ECF"/>
    <w:rsid w:val="00677925"/>
    <w:rsid w:val="00677E38"/>
    <w:rsid w:val="00677FA9"/>
    <w:rsid w:val="00682237"/>
    <w:rsid w:val="00683370"/>
    <w:rsid w:val="006836CC"/>
    <w:rsid w:val="00683DBA"/>
    <w:rsid w:val="006842E3"/>
    <w:rsid w:val="006848A9"/>
    <w:rsid w:val="00690280"/>
    <w:rsid w:val="00690A99"/>
    <w:rsid w:val="006915BE"/>
    <w:rsid w:val="00691D69"/>
    <w:rsid w:val="00691DA1"/>
    <w:rsid w:val="006934DA"/>
    <w:rsid w:val="00693AF8"/>
    <w:rsid w:val="00694255"/>
    <w:rsid w:val="0069473F"/>
    <w:rsid w:val="006950DE"/>
    <w:rsid w:val="00696D2C"/>
    <w:rsid w:val="006A0A50"/>
    <w:rsid w:val="006A1AA5"/>
    <w:rsid w:val="006A1D9F"/>
    <w:rsid w:val="006A28D8"/>
    <w:rsid w:val="006A429B"/>
    <w:rsid w:val="006A4E70"/>
    <w:rsid w:val="006A5697"/>
    <w:rsid w:val="006A5AC3"/>
    <w:rsid w:val="006A5CD1"/>
    <w:rsid w:val="006A7064"/>
    <w:rsid w:val="006B094E"/>
    <w:rsid w:val="006B0B7A"/>
    <w:rsid w:val="006B106D"/>
    <w:rsid w:val="006B27C9"/>
    <w:rsid w:val="006B4742"/>
    <w:rsid w:val="006B52AC"/>
    <w:rsid w:val="006B5A69"/>
    <w:rsid w:val="006B6C4B"/>
    <w:rsid w:val="006B754E"/>
    <w:rsid w:val="006C26B0"/>
    <w:rsid w:val="006C2B9B"/>
    <w:rsid w:val="006C35C5"/>
    <w:rsid w:val="006C3B97"/>
    <w:rsid w:val="006C516D"/>
    <w:rsid w:val="006C52B9"/>
    <w:rsid w:val="006C6AB7"/>
    <w:rsid w:val="006C6EF5"/>
    <w:rsid w:val="006C71CD"/>
    <w:rsid w:val="006C7E6B"/>
    <w:rsid w:val="006D002A"/>
    <w:rsid w:val="006D007F"/>
    <w:rsid w:val="006D047E"/>
    <w:rsid w:val="006D0D27"/>
    <w:rsid w:val="006D0FB6"/>
    <w:rsid w:val="006D2180"/>
    <w:rsid w:val="006D2253"/>
    <w:rsid w:val="006D2341"/>
    <w:rsid w:val="006D4BF4"/>
    <w:rsid w:val="006D50F6"/>
    <w:rsid w:val="006D5BAC"/>
    <w:rsid w:val="006D5D42"/>
    <w:rsid w:val="006D60EE"/>
    <w:rsid w:val="006D7D1B"/>
    <w:rsid w:val="006E01D2"/>
    <w:rsid w:val="006E04EB"/>
    <w:rsid w:val="006E1161"/>
    <w:rsid w:val="006E1767"/>
    <w:rsid w:val="006E341E"/>
    <w:rsid w:val="006E3CF6"/>
    <w:rsid w:val="006E4A1C"/>
    <w:rsid w:val="006E4C93"/>
    <w:rsid w:val="006E693E"/>
    <w:rsid w:val="006F0C7F"/>
    <w:rsid w:val="006F0CC3"/>
    <w:rsid w:val="006F12D9"/>
    <w:rsid w:val="006F24DA"/>
    <w:rsid w:val="006F3DEE"/>
    <w:rsid w:val="006F4527"/>
    <w:rsid w:val="006F4771"/>
    <w:rsid w:val="006F4918"/>
    <w:rsid w:val="006F4F90"/>
    <w:rsid w:val="006F5BC0"/>
    <w:rsid w:val="006F5D8C"/>
    <w:rsid w:val="006F7A67"/>
    <w:rsid w:val="007001C6"/>
    <w:rsid w:val="007009AB"/>
    <w:rsid w:val="00702B71"/>
    <w:rsid w:val="00703F8E"/>
    <w:rsid w:val="00705061"/>
    <w:rsid w:val="007061CD"/>
    <w:rsid w:val="00706351"/>
    <w:rsid w:val="007077F1"/>
    <w:rsid w:val="00707C9E"/>
    <w:rsid w:val="007103E1"/>
    <w:rsid w:val="00711E26"/>
    <w:rsid w:val="0071258E"/>
    <w:rsid w:val="00712980"/>
    <w:rsid w:val="007130CE"/>
    <w:rsid w:val="00713B93"/>
    <w:rsid w:val="00713D47"/>
    <w:rsid w:val="00714DAD"/>
    <w:rsid w:val="00715EDB"/>
    <w:rsid w:val="00716A07"/>
    <w:rsid w:val="00716CC2"/>
    <w:rsid w:val="00717A3E"/>
    <w:rsid w:val="00717E37"/>
    <w:rsid w:val="00717EDF"/>
    <w:rsid w:val="0072021D"/>
    <w:rsid w:val="007202F7"/>
    <w:rsid w:val="00722C20"/>
    <w:rsid w:val="0072395B"/>
    <w:rsid w:val="007259CA"/>
    <w:rsid w:val="00725CCB"/>
    <w:rsid w:val="00726FA6"/>
    <w:rsid w:val="0072788D"/>
    <w:rsid w:val="007300ED"/>
    <w:rsid w:val="00730AD6"/>
    <w:rsid w:val="00731E2B"/>
    <w:rsid w:val="00736847"/>
    <w:rsid w:val="0073709A"/>
    <w:rsid w:val="00737AE9"/>
    <w:rsid w:val="00737CBD"/>
    <w:rsid w:val="0074004E"/>
    <w:rsid w:val="0074096E"/>
    <w:rsid w:val="00740A71"/>
    <w:rsid w:val="0074178B"/>
    <w:rsid w:val="00742B48"/>
    <w:rsid w:val="007435E7"/>
    <w:rsid w:val="007437E9"/>
    <w:rsid w:val="007439B1"/>
    <w:rsid w:val="00743DFA"/>
    <w:rsid w:val="0074460A"/>
    <w:rsid w:val="00745A35"/>
    <w:rsid w:val="00746015"/>
    <w:rsid w:val="0074614E"/>
    <w:rsid w:val="0074667C"/>
    <w:rsid w:val="007469E8"/>
    <w:rsid w:val="0074743C"/>
    <w:rsid w:val="00747C8E"/>
    <w:rsid w:val="00747EA5"/>
    <w:rsid w:val="007517A3"/>
    <w:rsid w:val="00752294"/>
    <w:rsid w:val="007526A7"/>
    <w:rsid w:val="00752E14"/>
    <w:rsid w:val="0075561B"/>
    <w:rsid w:val="00755652"/>
    <w:rsid w:val="00755C36"/>
    <w:rsid w:val="007573BD"/>
    <w:rsid w:val="007607C4"/>
    <w:rsid w:val="00761105"/>
    <w:rsid w:val="0076248E"/>
    <w:rsid w:val="00762700"/>
    <w:rsid w:val="00762C4E"/>
    <w:rsid w:val="00762F01"/>
    <w:rsid w:val="0076318B"/>
    <w:rsid w:val="00764034"/>
    <w:rsid w:val="00764BEB"/>
    <w:rsid w:val="00764F49"/>
    <w:rsid w:val="00765872"/>
    <w:rsid w:val="00765D5A"/>
    <w:rsid w:val="0076695D"/>
    <w:rsid w:val="00766AB9"/>
    <w:rsid w:val="00766E2B"/>
    <w:rsid w:val="00767E36"/>
    <w:rsid w:val="00770134"/>
    <w:rsid w:val="00770C15"/>
    <w:rsid w:val="00770F0E"/>
    <w:rsid w:val="007724B1"/>
    <w:rsid w:val="0077300F"/>
    <w:rsid w:val="00773494"/>
    <w:rsid w:val="0077352D"/>
    <w:rsid w:val="0077467F"/>
    <w:rsid w:val="00775DEF"/>
    <w:rsid w:val="00775F8C"/>
    <w:rsid w:val="00775FD5"/>
    <w:rsid w:val="007760C8"/>
    <w:rsid w:val="0077688D"/>
    <w:rsid w:val="00777918"/>
    <w:rsid w:val="00777F0A"/>
    <w:rsid w:val="00781EA6"/>
    <w:rsid w:val="00782098"/>
    <w:rsid w:val="00784E33"/>
    <w:rsid w:val="00785566"/>
    <w:rsid w:val="00785999"/>
    <w:rsid w:val="00786750"/>
    <w:rsid w:val="0078716E"/>
    <w:rsid w:val="007874E0"/>
    <w:rsid w:val="007876ED"/>
    <w:rsid w:val="0078782A"/>
    <w:rsid w:val="00787DF6"/>
    <w:rsid w:val="007903A7"/>
    <w:rsid w:val="007909D6"/>
    <w:rsid w:val="00790ECA"/>
    <w:rsid w:val="00793172"/>
    <w:rsid w:val="00793603"/>
    <w:rsid w:val="00794D47"/>
    <w:rsid w:val="007955D6"/>
    <w:rsid w:val="00795E56"/>
    <w:rsid w:val="007968AA"/>
    <w:rsid w:val="007970F5"/>
    <w:rsid w:val="00797AC1"/>
    <w:rsid w:val="00797BCD"/>
    <w:rsid w:val="007A04BA"/>
    <w:rsid w:val="007A0D69"/>
    <w:rsid w:val="007A13E0"/>
    <w:rsid w:val="007A20F7"/>
    <w:rsid w:val="007A3277"/>
    <w:rsid w:val="007A3564"/>
    <w:rsid w:val="007A4565"/>
    <w:rsid w:val="007A582C"/>
    <w:rsid w:val="007A6E67"/>
    <w:rsid w:val="007A7902"/>
    <w:rsid w:val="007B0059"/>
    <w:rsid w:val="007B0061"/>
    <w:rsid w:val="007B040C"/>
    <w:rsid w:val="007B104A"/>
    <w:rsid w:val="007B1845"/>
    <w:rsid w:val="007B19E0"/>
    <w:rsid w:val="007B1A28"/>
    <w:rsid w:val="007B1FAB"/>
    <w:rsid w:val="007B26D8"/>
    <w:rsid w:val="007B4C15"/>
    <w:rsid w:val="007B5AFD"/>
    <w:rsid w:val="007B6427"/>
    <w:rsid w:val="007B6A9C"/>
    <w:rsid w:val="007B7B9A"/>
    <w:rsid w:val="007B7C6B"/>
    <w:rsid w:val="007B7D05"/>
    <w:rsid w:val="007C0871"/>
    <w:rsid w:val="007C13B5"/>
    <w:rsid w:val="007C1ECF"/>
    <w:rsid w:val="007C238B"/>
    <w:rsid w:val="007C2B64"/>
    <w:rsid w:val="007C2CFE"/>
    <w:rsid w:val="007C2DE4"/>
    <w:rsid w:val="007C3790"/>
    <w:rsid w:val="007C4580"/>
    <w:rsid w:val="007C4B10"/>
    <w:rsid w:val="007C4F53"/>
    <w:rsid w:val="007C54A7"/>
    <w:rsid w:val="007C6751"/>
    <w:rsid w:val="007C76AD"/>
    <w:rsid w:val="007C7837"/>
    <w:rsid w:val="007C7AFF"/>
    <w:rsid w:val="007D02A6"/>
    <w:rsid w:val="007D0342"/>
    <w:rsid w:val="007D1491"/>
    <w:rsid w:val="007D1893"/>
    <w:rsid w:val="007D1C92"/>
    <w:rsid w:val="007D506D"/>
    <w:rsid w:val="007D5940"/>
    <w:rsid w:val="007D6636"/>
    <w:rsid w:val="007D6895"/>
    <w:rsid w:val="007D69AE"/>
    <w:rsid w:val="007D76FB"/>
    <w:rsid w:val="007D7D12"/>
    <w:rsid w:val="007D7F52"/>
    <w:rsid w:val="007E0454"/>
    <w:rsid w:val="007E2367"/>
    <w:rsid w:val="007E2789"/>
    <w:rsid w:val="007E3FF0"/>
    <w:rsid w:val="007E5574"/>
    <w:rsid w:val="007E5D8E"/>
    <w:rsid w:val="007E63F5"/>
    <w:rsid w:val="007E64E5"/>
    <w:rsid w:val="007E66BD"/>
    <w:rsid w:val="007E7338"/>
    <w:rsid w:val="007F0E13"/>
    <w:rsid w:val="007F1020"/>
    <w:rsid w:val="007F1762"/>
    <w:rsid w:val="007F1820"/>
    <w:rsid w:val="007F42BD"/>
    <w:rsid w:val="007F4D48"/>
    <w:rsid w:val="007F4E2F"/>
    <w:rsid w:val="007F5AA5"/>
    <w:rsid w:val="007F73F8"/>
    <w:rsid w:val="007F7CE3"/>
    <w:rsid w:val="00800CFF"/>
    <w:rsid w:val="00800D0F"/>
    <w:rsid w:val="00800DC6"/>
    <w:rsid w:val="00801952"/>
    <w:rsid w:val="008029AB"/>
    <w:rsid w:val="008029E0"/>
    <w:rsid w:val="00803E81"/>
    <w:rsid w:val="008044AF"/>
    <w:rsid w:val="00804BBC"/>
    <w:rsid w:val="008050E6"/>
    <w:rsid w:val="0080537C"/>
    <w:rsid w:val="008053EE"/>
    <w:rsid w:val="00806ABF"/>
    <w:rsid w:val="00811C8C"/>
    <w:rsid w:val="00811FAB"/>
    <w:rsid w:val="00812F33"/>
    <w:rsid w:val="008130AA"/>
    <w:rsid w:val="008131BE"/>
    <w:rsid w:val="00813C29"/>
    <w:rsid w:val="008142CE"/>
    <w:rsid w:val="0081454C"/>
    <w:rsid w:val="00814834"/>
    <w:rsid w:val="008162D8"/>
    <w:rsid w:val="008165D8"/>
    <w:rsid w:val="008172EA"/>
    <w:rsid w:val="00817508"/>
    <w:rsid w:val="00821024"/>
    <w:rsid w:val="00821807"/>
    <w:rsid w:val="00821D82"/>
    <w:rsid w:val="00821DD7"/>
    <w:rsid w:val="0082338D"/>
    <w:rsid w:val="0082409F"/>
    <w:rsid w:val="008242E9"/>
    <w:rsid w:val="00824369"/>
    <w:rsid w:val="0082442E"/>
    <w:rsid w:val="008245F5"/>
    <w:rsid w:val="00824F33"/>
    <w:rsid w:val="0083059C"/>
    <w:rsid w:val="008316DE"/>
    <w:rsid w:val="00831A16"/>
    <w:rsid w:val="0083211C"/>
    <w:rsid w:val="0083295C"/>
    <w:rsid w:val="00832A2F"/>
    <w:rsid w:val="00832B00"/>
    <w:rsid w:val="00832D52"/>
    <w:rsid w:val="00832E21"/>
    <w:rsid w:val="008331F0"/>
    <w:rsid w:val="00833300"/>
    <w:rsid w:val="00833D03"/>
    <w:rsid w:val="00834AEC"/>
    <w:rsid w:val="00834DB4"/>
    <w:rsid w:val="00834EA6"/>
    <w:rsid w:val="008356C5"/>
    <w:rsid w:val="0083687B"/>
    <w:rsid w:val="00836FFE"/>
    <w:rsid w:val="00837984"/>
    <w:rsid w:val="008401AE"/>
    <w:rsid w:val="00840B40"/>
    <w:rsid w:val="00840C9C"/>
    <w:rsid w:val="008439D0"/>
    <w:rsid w:val="0084525A"/>
    <w:rsid w:val="00845581"/>
    <w:rsid w:val="00846065"/>
    <w:rsid w:val="00847639"/>
    <w:rsid w:val="00847BB0"/>
    <w:rsid w:val="0085009E"/>
    <w:rsid w:val="00851888"/>
    <w:rsid w:val="00855A14"/>
    <w:rsid w:val="00856D4B"/>
    <w:rsid w:val="00857000"/>
    <w:rsid w:val="00857882"/>
    <w:rsid w:val="00857CB0"/>
    <w:rsid w:val="00857DD8"/>
    <w:rsid w:val="00860502"/>
    <w:rsid w:val="008616EC"/>
    <w:rsid w:val="00862CF0"/>
    <w:rsid w:val="008636FD"/>
    <w:rsid w:val="00863FF4"/>
    <w:rsid w:val="00864577"/>
    <w:rsid w:val="00864BCD"/>
    <w:rsid w:val="00866744"/>
    <w:rsid w:val="00866CCC"/>
    <w:rsid w:val="00867EF7"/>
    <w:rsid w:val="008702FA"/>
    <w:rsid w:val="008704F4"/>
    <w:rsid w:val="00870CB0"/>
    <w:rsid w:val="00875A7B"/>
    <w:rsid w:val="008761A4"/>
    <w:rsid w:val="008764B7"/>
    <w:rsid w:val="008767E3"/>
    <w:rsid w:val="008801F5"/>
    <w:rsid w:val="00881E5A"/>
    <w:rsid w:val="008848F8"/>
    <w:rsid w:val="00885101"/>
    <w:rsid w:val="0088569D"/>
    <w:rsid w:val="00886DA5"/>
    <w:rsid w:val="0088761B"/>
    <w:rsid w:val="00892F64"/>
    <w:rsid w:val="008930F0"/>
    <w:rsid w:val="0089389F"/>
    <w:rsid w:val="008943C0"/>
    <w:rsid w:val="00894F6A"/>
    <w:rsid w:val="0089530F"/>
    <w:rsid w:val="00895640"/>
    <w:rsid w:val="008A09EF"/>
    <w:rsid w:val="008A2431"/>
    <w:rsid w:val="008A293D"/>
    <w:rsid w:val="008A2D04"/>
    <w:rsid w:val="008A459E"/>
    <w:rsid w:val="008A4756"/>
    <w:rsid w:val="008A4E45"/>
    <w:rsid w:val="008A621A"/>
    <w:rsid w:val="008A6FB4"/>
    <w:rsid w:val="008A7290"/>
    <w:rsid w:val="008A7D83"/>
    <w:rsid w:val="008B011B"/>
    <w:rsid w:val="008B03F8"/>
    <w:rsid w:val="008B08E7"/>
    <w:rsid w:val="008B0D12"/>
    <w:rsid w:val="008B123B"/>
    <w:rsid w:val="008B1791"/>
    <w:rsid w:val="008B4147"/>
    <w:rsid w:val="008B4304"/>
    <w:rsid w:val="008B48D9"/>
    <w:rsid w:val="008B59FF"/>
    <w:rsid w:val="008B5AA5"/>
    <w:rsid w:val="008B6ACB"/>
    <w:rsid w:val="008B7245"/>
    <w:rsid w:val="008C152D"/>
    <w:rsid w:val="008C482E"/>
    <w:rsid w:val="008C5200"/>
    <w:rsid w:val="008C6341"/>
    <w:rsid w:val="008D0067"/>
    <w:rsid w:val="008D15DB"/>
    <w:rsid w:val="008D1BAD"/>
    <w:rsid w:val="008D1CC9"/>
    <w:rsid w:val="008D31FC"/>
    <w:rsid w:val="008D3451"/>
    <w:rsid w:val="008D5ACB"/>
    <w:rsid w:val="008E0527"/>
    <w:rsid w:val="008E09DD"/>
    <w:rsid w:val="008E12D3"/>
    <w:rsid w:val="008E2F11"/>
    <w:rsid w:val="008E31ED"/>
    <w:rsid w:val="008E3AB1"/>
    <w:rsid w:val="008E5E6D"/>
    <w:rsid w:val="008E6327"/>
    <w:rsid w:val="008E648F"/>
    <w:rsid w:val="008E651B"/>
    <w:rsid w:val="008E7B29"/>
    <w:rsid w:val="008F0FB8"/>
    <w:rsid w:val="008F3C67"/>
    <w:rsid w:val="008F4765"/>
    <w:rsid w:val="008F58B5"/>
    <w:rsid w:val="008F675E"/>
    <w:rsid w:val="008F6A40"/>
    <w:rsid w:val="008F6E5C"/>
    <w:rsid w:val="008F6F06"/>
    <w:rsid w:val="009008C7"/>
    <w:rsid w:val="00901147"/>
    <w:rsid w:val="00902DB5"/>
    <w:rsid w:val="00903BDD"/>
    <w:rsid w:val="00904544"/>
    <w:rsid w:val="00905CF7"/>
    <w:rsid w:val="00905E1F"/>
    <w:rsid w:val="00910321"/>
    <w:rsid w:val="00910DAE"/>
    <w:rsid w:val="00911E9D"/>
    <w:rsid w:val="00912986"/>
    <w:rsid w:val="009130B7"/>
    <w:rsid w:val="009164DF"/>
    <w:rsid w:val="0091693A"/>
    <w:rsid w:val="00916DF9"/>
    <w:rsid w:val="00917A50"/>
    <w:rsid w:val="009209A1"/>
    <w:rsid w:val="00921725"/>
    <w:rsid w:val="00922400"/>
    <w:rsid w:val="00922A90"/>
    <w:rsid w:val="00922AAB"/>
    <w:rsid w:val="00922CD1"/>
    <w:rsid w:val="00923A54"/>
    <w:rsid w:val="0092432C"/>
    <w:rsid w:val="00924C76"/>
    <w:rsid w:val="00926DCC"/>
    <w:rsid w:val="00927206"/>
    <w:rsid w:val="009279CF"/>
    <w:rsid w:val="0093187E"/>
    <w:rsid w:val="00931B9D"/>
    <w:rsid w:val="00931D67"/>
    <w:rsid w:val="00932C49"/>
    <w:rsid w:val="00932DA3"/>
    <w:rsid w:val="00932E71"/>
    <w:rsid w:val="00933CBD"/>
    <w:rsid w:val="00934120"/>
    <w:rsid w:val="0093701D"/>
    <w:rsid w:val="0093705A"/>
    <w:rsid w:val="0093713D"/>
    <w:rsid w:val="00937518"/>
    <w:rsid w:val="009378B7"/>
    <w:rsid w:val="00941F90"/>
    <w:rsid w:val="00943514"/>
    <w:rsid w:val="00943FAA"/>
    <w:rsid w:val="0094508F"/>
    <w:rsid w:val="00945124"/>
    <w:rsid w:val="009464BA"/>
    <w:rsid w:val="00946913"/>
    <w:rsid w:val="00946B1C"/>
    <w:rsid w:val="00947286"/>
    <w:rsid w:val="00952357"/>
    <w:rsid w:val="00952C00"/>
    <w:rsid w:val="00956C4D"/>
    <w:rsid w:val="00956E55"/>
    <w:rsid w:val="009572B7"/>
    <w:rsid w:val="00957CCF"/>
    <w:rsid w:val="00957FEC"/>
    <w:rsid w:val="009608EF"/>
    <w:rsid w:val="009613A3"/>
    <w:rsid w:val="00961688"/>
    <w:rsid w:val="00962786"/>
    <w:rsid w:val="009630F9"/>
    <w:rsid w:val="009638DF"/>
    <w:rsid w:val="009644CB"/>
    <w:rsid w:val="00964944"/>
    <w:rsid w:val="00970130"/>
    <w:rsid w:val="00970A3B"/>
    <w:rsid w:val="00971142"/>
    <w:rsid w:val="00971255"/>
    <w:rsid w:val="0097130D"/>
    <w:rsid w:val="00971F90"/>
    <w:rsid w:val="00971FBB"/>
    <w:rsid w:val="00972299"/>
    <w:rsid w:val="0097245A"/>
    <w:rsid w:val="00972885"/>
    <w:rsid w:val="00974488"/>
    <w:rsid w:val="00974686"/>
    <w:rsid w:val="00975D6D"/>
    <w:rsid w:val="00975EEF"/>
    <w:rsid w:val="00976589"/>
    <w:rsid w:val="009765E7"/>
    <w:rsid w:val="00976880"/>
    <w:rsid w:val="009775D9"/>
    <w:rsid w:val="0098152B"/>
    <w:rsid w:val="00981B9D"/>
    <w:rsid w:val="00981DDD"/>
    <w:rsid w:val="00982762"/>
    <w:rsid w:val="0098373E"/>
    <w:rsid w:val="00984DC3"/>
    <w:rsid w:val="00986487"/>
    <w:rsid w:val="00987DCF"/>
    <w:rsid w:val="009919DD"/>
    <w:rsid w:val="009949B6"/>
    <w:rsid w:val="00995D7C"/>
    <w:rsid w:val="00995DE0"/>
    <w:rsid w:val="009964E3"/>
    <w:rsid w:val="00996952"/>
    <w:rsid w:val="009972D1"/>
    <w:rsid w:val="009973C1"/>
    <w:rsid w:val="009A0065"/>
    <w:rsid w:val="009A0E5E"/>
    <w:rsid w:val="009A121C"/>
    <w:rsid w:val="009A12C0"/>
    <w:rsid w:val="009A34EE"/>
    <w:rsid w:val="009A3A47"/>
    <w:rsid w:val="009A7ECB"/>
    <w:rsid w:val="009B05AE"/>
    <w:rsid w:val="009B096A"/>
    <w:rsid w:val="009B11B2"/>
    <w:rsid w:val="009B1EB2"/>
    <w:rsid w:val="009B2367"/>
    <w:rsid w:val="009B3B5F"/>
    <w:rsid w:val="009B43D9"/>
    <w:rsid w:val="009B4CBA"/>
    <w:rsid w:val="009B5B54"/>
    <w:rsid w:val="009B64D3"/>
    <w:rsid w:val="009B64F7"/>
    <w:rsid w:val="009B7E47"/>
    <w:rsid w:val="009B7EC8"/>
    <w:rsid w:val="009C0611"/>
    <w:rsid w:val="009C25AA"/>
    <w:rsid w:val="009C2832"/>
    <w:rsid w:val="009C33DD"/>
    <w:rsid w:val="009C5C74"/>
    <w:rsid w:val="009C7BBD"/>
    <w:rsid w:val="009D022A"/>
    <w:rsid w:val="009D0FC4"/>
    <w:rsid w:val="009D1172"/>
    <w:rsid w:val="009D15E9"/>
    <w:rsid w:val="009D1825"/>
    <w:rsid w:val="009D1919"/>
    <w:rsid w:val="009D1D20"/>
    <w:rsid w:val="009D24D7"/>
    <w:rsid w:val="009D30A7"/>
    <w:rsid w:val="009D340A"/>
    <w:rsid w:val="009D3896"/>
    <w:rsid w:val="009D4523"/>
    <w:rsid w:val="009D460C"/>
    <w:rsid w:val="009D4879"/>
    <w:rsid w:val="009D4EAE"/>
    <w:rsid w:val="009D5D76"/>
    <w:rsid w:val="009D6407"/>
    <w:rsid w:val="009D69AF"/>
    <w:rsid w:val="009E0244"/>
    <w:rsid w:val="009E07CD"/>
    <w:rsid w:val="009E1774"/>
    <w:rsid w:val="009E1B59"/>
    <w:rsid w:val="009E1E95"/>
    <w:rsid w:val="009E25DF"/>
    <w:rsid w:val="009E3C57"/>
    <w:rsid w:val="009E434E"/>
    <w:rsid w:val="009E48D5"/>
    <w:rsid w:val="009E6275"/>
    <w:rsid w:val="009E7E21"/>
    <w:rsid w:val="009E7F63"/>
    <w:rsid w:val="009F3476"/>
    <w:rsid w:val="009F3A19"/>
    <w:rsid w:val="009F5106"/>
    <w:rsid w:val="009F5553"/>
    <w:rsid w:val="009F6778"/>
    <w:rsid w:val="009F6E89"/>
    <w:rsid w:val="009F70D4"/>
    <w:rsid w:val="009F7DDA"/>
    <w:rsid w:val="00A009FE"/>
    <w:rsid w:val="00A018C1"/>
    <w:rsid w:val="00A026B5"/>
    <w:rsid w:val="00A02FF9"/>
    <w:rsid w:val="00A03684"/>
    <w:rsid w:val="00A03696"/>
    <w:rsid w:val="00A049A5"/>
    <w:rsid w:val="00A05A57"/>
    <w:rsid w:val="00A06FC5"/>
    <w:rsid w:val="00A07690"/>
    <w:rsid w:val="00A10156"/>
    <w:rsid w:val="00A10872"/>
    <w:rsid w:val="00A10B8F"/>
    <w:rsid w:val="00A10D7A"/>
    <w:rsid w:val="00A11A18"/>
    <w:rsid w:val="00A125A2"/>
    <w:rsid w:val="00A1330F"/>
    <w:rsid w:val="00A13578"/>
    <w:rsid w:val="00A13CB4"/>
    <w:rsid w:val="00A13EA8"/>
    <w:rsid w:val="00A14296"/>
    <w:rsid w:val="00A15B8B"/>
    <w:rsid w:val="00A16D16"/>
    <w:rsid w:val="00A17119"/>
    <w:rsid w:val="00A20B7C"/>
    <w:rsid w:val="00A20F0F"/>
    <w:rsid w:val="00A20F50"/>
    <w:rsid w:val="00A2127A"/>
    <w:rsid w:val="00A2129D"/>
    <w:rsid w:val="00A23602"/>
    <w:rsid w:val="00A23692"/>
    <w:rsid w:val="00A24211"/>
    <w:rsid w:val="00A246B3"/>
    <w:rsid w:val="00A2680F"/>
    <w:rsid w:val="00A26F44"/>
    <w:rsid w:val="00A275CD"/>
    <w:rsid w:val="00A27A14"/>
    <w:rsid w:val="00A305FB"/>
    <w:rsid w:val="00A306ED"/>
    <w:rsid w:val="00A313C3"/>
    <w:rsid w:val="00A33AA8"/>
    <w:rsid w:val="00A340CF"/>
    <w:rsid w:val="00A3455E"/>
    <w:rsid w:val="00A34EA9"/>
    <w:rsid w:val="00A34ED8"/>
    <w:rsid w:val="00A350A6"/>
    <w:rsid w:val="00A35867"/>
    <w:rsid w:val="00A36807"/>
    <w:rsid w:val="00A37E2A"/>
    <w:rsid w:val="00A40852"/>
    <w:rsid w:val="00A44249"/>
    <w:rsid w:val="00A4694C"/>
    <w:rsid w:val="00A510BC"/>
    <w:rsid w:val="00A52ACA"/>
    <w:rsid w:val="00A53C3E"/>
    <w:rsid w:val="00A541E2"/>
    <w:rsid w:val="00A548A6"/>
    <w:rsid w:val="00A60AD0"/>
    <w:rsid w:val="00A618FB"/>
    <w:rsid w:val="00A64C4B"/>
    <w:rsid w:val="00A64D81"/>
    <w:rsid w:val="00A65850"/>
    <w:rsid w:val="00A7068A"/>
    <w:rsid w:val="00A70B8A"/>
    <w:rsid w:val="00A7124A"/>
    <w:rsid w:val="00A71292"/>
    <w:rsid w:val="00A71C4E"/>
    <w:rsid w:val="00A72382"/>
    <w:rsid w:val="00A733F1"/>
    <w:rsid w:val="00A7349B"/>
    <w:rsid w:val="00A73865"/>
    <w:rsid w:val="00A73A9D"/>
    <w:rsid w:val="00A73D6E"/>
    <w:rsid w:val="00A73D7E"/>
    <w:rsid w:val="00A73F64"/>
    <w:rsid w:val="00A73F7C"/>
    <w:rsid w:val="00A7427D"/>
    <w:rsid w:val="00A7507F"/>
    <w:rsid w:val="00A7565C"/>
    <w:rsid w:val="00A75B4C"/>
    <w:rsid w:val="00A75BAD"/>
    <w:rsid w:val="00A76E71"/>
    <w:rsid w:val="00A7754A"/>
    <w:rsid w:val="00A7797A"/>
    <w:rsid w:val="00A8686C"/>
    <w:rsid w:val="00A87054"/>
    <w:rsid w:val="00A87204"/>
    <w:rsid w:val="00A87F6B"/>
    <w:rsid w:val="00A90A29"/>
    <w:rsid w:val="00A93D69"/>
    <w:rsid w:val="00A943F9"/>
    <w:rsid w:val="00A94ABB"/>
    <w:rsid w:val="00A976C5"/>
    <w:rsid w:val="00AA10AD"/>
    <w:rsid w:val="00AA23BA"/>
    <w:rsid w:val="00AA2A1A"/>
    <w:rsid w:val="00AA2DAE"/>
    <w:rsid w:val="00AA3066"/>
    <w:rsid w:val="00AA4C89"/>
    <w:rsid w:val="00AA4D9C"/>
    <w:rsid w:val="00AA56CB"/>
    <w:rsid w:val="00AA570E"/>
    <w:rsid w:val="00AA5874"/>
    <w:rsid w:val="00AA5BE1"/>
    <w:rsid w:val="00AA6FA1"/>
    <w:rsid w:val="00AA706A"/>
    <w:rsid w:val="00AA78D1"/>
    <w:rsid w:val="00AB0215"/>
    <w:rsid w:val="00AB047E"/>
    <w:rsid w:val="00AB1DC9"/>
    <w:rsid w:val="00AB27A9"/>
    <w:rsid w:val="00AB2FF6"/>
    <w:rsid w:val="00AB3119"/>
    <w:rsid w:val="00AB325A"/>
    <w:rsid w:val="00AB6816"/>
    <w:rsid w:val="00AB735E"/>
    <w:rsid w:val="00AB7606"/>
    <w:rsid w:val="00AB7740"/>
    <w:rsid w:val="00AC1838"/>
    <w:rsid w:val="00AC1C21"/>
    <w:rsid w:val="00AC360C"/>
    <w:rsid w:val="00AC5EF6"/>
    <w:rsid w:val="00AC67CB"/>
    <w:rsid w:val="00AC7E27"/>
    <w:rsid w:val="00AC7E9F"/>
    <w:rsid w:val="00AD1F71"/>
    <w:rsid w:val="00AD3496"/>
    <w:rsid w:val="00AD3652"/>
    <w:rsid w:val="00AD3CDF"/>
    <w:rsid w:val="00AD56CA"/>
    <w:rsid w:val="00AD6DB4"/>
    <w:rsid w:val="00AD71D2"/>
    <w:rsid w:val="00AE09B8"/>
    <w:rsid w:val="00AE1426"/>
    <w:rsid w:val="00AE1DB0"/>
    <w:rsid w:val="00AE1DEA"/>
    <w:rsid w:val="00AE1F1F"/>
    <w:rsid w:val="00AE210C"/>
    <w:rsid w:val="00AE2678"/>
    <w:rsid w:val="00AE3C71"/>
    <w:rsid w:val="00AE3E07"/>
    <w:rsid w:val="00AE50F5"/>
    <w:rsid w:val="00AE675E"/>
    <w:rsid w:val="00AE7D48"/>
    <w:rsid w:val="00AF2442"/>
    <w:rsid w:val="00AF265C"/>
    <w:rsid w:val="00AF3424"/>
    <w:rsid w:val="00AF3534"/>
    <w:rsid w:val="00AF3861"/>
    <w:rsid w:val="00AF3947"/>
    <w:rsid w:val="00AF422E"/>
    <w:rsid w:val="00AF4711"/>
    <w:rsid w:val="00AF4C3D"/>
    <w:rsid w:val="00AF5BF2"/>
    <w:rsid w:val="00AF6B38"/>
    <w:rsid w:val="00AF70D9"/>
    <w:rsid w:val="00B00497"/>
    <w:rsid w:val="00B01D63"/>
    <w:rsid w:val="00B026D7"/>
    <w:rsid w:val="00B03809"/>
    <w:rsid w:val="00B039A7"/>
    <w:rsid w:val="00B04565"/>
    <w:rsid w:val="00B04C91"/>
    <w:rsid w:val="00B0503C"/>
    <w:rsid w:val="00B05488"/>
    <w:rsid w:val="00B05778"/>
    <w:rsid w:val="00B065EC"/>
    <w:rsid w:val="00B06681"/>
    <w:rsid w:val="00B06B20"/>
    <w:rsid w:val="00B077B9"/>
    <w:rsid w:val="00B100E5"/>
    <w:rsid w:val="00B1024D"/>
    <w:rsid w:val="00B10540"/>
    <w:rsid w:val="00B10E60"/>
    <w:rsid w:val="00B12797"/>
    <w:rsid w:val="00B13EFB"/>
    <w:rsid w:val="00B13FC4"/>
    <w:rsid w:val="00B14111"/>
    <w:rsid w:val="00B141ED"/>
    <w:rsid w:val="00B14332"/>
    <w:rsid w:val="00B16A99"/>
    <w:rsid w:val="00B1767F"/>
    <w:rsid w:val="00B20133"/>
    <w:rsid w:val="00B202C1"/>
    <w:rsid w:val="00B227DA"/>
    <w:rsid w:val="00B24D45"/>
    <w:rsid w:val="00B275CC"/>
    <w:rsid w:val="00B27B3F"/>
    <w:rsid w:val="00B3186E"/>
    <w:rsid w:val="00B32609"/>
    <w:rsid w:val="00B32A82"/>
    <w:rsid w:val="00B3314B"/>
    <w:rsid w:val="00B33F10"/>
    <w:rsid w:val="00B341D3"/>
    <w:rsid w:val="00B34B0C"/>
    <w:rsid w:val="00B352C3"/>
    <w:rsid w:val="00B35BE9"/>
    <w:rsid w:val="00B35DCE"/>
    <w:rsid w:val="00B36344"/>
    <w:rsid w:val="00B36945"/>
    <w:rsid w:val="00B36C9C"/>
    <w:rsid w:val="00B41F5C"/>
    <w:rsid w:val="00B4238B"/>
    <w:rsid w:val="00B42667"/>
    <w:rsid w:val="00B42D5B"/>
    <w:rsid w:val="00B43BFA"/>
    <w:rsid w:val="00B4431C"/>
    <w:rsid w:val="00B46A10"/>
    <w:rsid w:val="00B46CC7"/>
    <w:rsid w:val="00B500C4"/>
    <w:rsid w:val="00B5052A"/>
    <w:rsid w:val="00B52127"/>
    <w:rsid w:val="00B52877"/>
    <w:rsid w:val="00B5345F"/>
    <w:rsid w:val="00B538B2"/>
    <w:rsid w:val="00B5406A"/>
    <w:rsid w:val="00B55534"/>
    <w:rsid w:val="00B565EE"/>
    <w:rsid w:val="00B56AEC"/>
    <w:rsid w:val="00B605E4"/>
    <w:rsid w:val="00B6111E"/>
    <w:rsid w:val="00B61198"/>
    <w:rsid w:val="00B6168D"/>
    <w:rsid w:val="00B62832"/>
    <w:rsid w:val="00B62BD7"/>
    <w:rsid w:val="00B63CB0"/>
    <w:rsid w:val="00B67838"/>
    <w:rsid w:val="00B72FD3"/>
    <w:rsid w:val="00B7300F"/>
    <w:rsid w:val="00B73DD6"/>
    <w:rsid w:val="00B73F72"/>
    <w:rsid w:val="00B74749"/>
    <w:rsid w:val="00B74812"/>
    <w:rsid w:val="00B761E0"/>
    <w:rsid w:val="00B76774"/>
    <w:rsid w:val="00B76AA3"/>
    <w:rsid w:val="00B76CD8"/>
    <w:rsid w:val="00B76D53"/>
    <w:rsid w:val="00B7769D"/>
    <w:rsid w:val="00B77BA9"/>
    <w:rsid w:val="00B81C62"/>
    <w:rsid w:val="00B8216B"/>
    <w:rsid w:val="00B82371"/>
    <w:rsid w:val="00B833AC"/>
    <w:rsid w:val="00B8485A"/>
    <w:rsid w:val="00B8579A"/>
    <w:rsid w:val="00B859AA"/>
    <w:rsid w:val="00B8606C"/>
    <w:rsid w:val="00B8661B"/>
    <w:rsid w:val="00B87C34"/>
    <w:rsid w:val="00B87F91"/>
    <w:rsid w:val="00B90B84"/>
    <w:rsid w:val="00B95D02"/>
    <w:rsid w:val="00B96177"/>
    <w:rsid w:val="00B97EF8"/>
    <w:rsid w:val="00BA27D6"/>
    <w:rsid w:val="00BA3D13"/>
    <w:rsid w:val="00BA4734"/>
    <w:rsid w:val="00BA4A90"/>
    <w:rsid w:val="00BA518A"/>
    <w:rsid w:val="00BA718E"/>
    <w:rsid w:val="00BB0216"/>
    <w:rsid w:val="00BB04FA"/>
    <w:rsid w:val="00BB24FA"/>
    <w:rsid w:val="00BB2608"/>
    <w:rsid w:val="00BB26CB"/>
    <w:rsid w:val="00BB314F"/>
    <w:rsid w:val="00BB3C1E"/>
    <w:rsid w:val="00BB5D05"/>
    <w:rsid w:val="00BB6E3E"/>
    <w:rsid w:val="00BB7293"/>
    <w:rsid w:val="00BB7CA8"/>
    <w:rsid w:val="00BB7F80"/>
    <w:rsid w:val="00BC047D"/>
    <w:rsid w:val="00BC07A9"/>
    <w:rsid w:val="00BC07B0"/>
    <w:rsid w:val="00BC189F"/>
    <w:rsid w:val="00BC1E79"/>
    <w:rsid w:val="00BC29E8"/>
    <w:rsid w:val="00BC2D9C"/>
    <w:rsid w:val="00BC3FC5"/>
    <w:rsid w:val="00BC41BF"/>
    <w:rsid w:val="00BC4CB9"/>
    <w:rsid w:val="00BC597E"/>
    <w:rsid w:val="00BC7B90"/>
    <w:rsid w:val="00BD1175"/>
    <w:rsid w:val="00BD1220"/>
    <w:rsid w:val="00BD14D6"/>
    <w:rsid w:val="00BD2093"/>
    <w:rsid w:val="00BD2DE6"/>
    <w:rsid w:val="00BD38A0"/>
    <w:rsid w:val="00BD4E3B"/>
    <w:rsid w:val="00BD4F0A"/>
    <w:rsid w:val="00BD6F54"/>
    <w:rsid w:val="00BD6FEA"/>
    <w:rsid w:val="00BD7740"/>
    <w:rsid w:val="00BE13CC"/>
    <w:rsid w:val="00BE14C6"/>
    <w:rsid w:val="00BE1B89"/>
    <w:rsid w:val="00BE2750"/>
    <w:rsid w:val="00BE3352"/>
    <w:rsid w:val="00BE3A93"/>
    <w:rsid w:val="00BE49D4"/>
    <w:rsid w:val="00BE549C"/>
    <w:rsid w:val="00BE65D8"/>
    <w:rsid w:val="00BE73DF"/>
    <w:rsid w:val="00BF1653"/>
    <w:rsid w:val="00BF1A0D"/>
    <w:rsid w:val="00BF1A4D"/>
    <w:rsid w:val="00BF1B8D"/>
    <w:rsid w:val="00BF26F0"/>
    <w:rsid w:val="00BF45FD"/>
    <w:rsid w:val="00BF4B47"/>
    <w:rsid w:val="00BF555B"/>
    <w:rsid w:val="00BF5DAE"/>
    <w:rsid w:val="00BF6D1F"/>
    <w:rsid w:val="00BF70D2"/>
    <w:rsid w:val="00BF779F"/>
    <w:rsid w:val="00BF7872"/>
    <w:rsid w:val="00C02BAA"/>
    <w:rsid w:val="00C03050"/>
    <w:rsid w:val="00C03739"/>
    <w:rsid w:val="00C041E4"/>
    <w:rsid w:val="00C04723"/>
    <w:rsid w:val="00C076A4"/>
    <w:rsid w:val="00C103DD"/>
    <w:rsid w:val="00C10C44"/>
    <w:rsid w:val="00C127C3"/>
    <w:rsid w:val="00C137A9"/>
    <w:rsid w:val="00C139ED"/>
    <w:rsid w:val="00C15EB8"/>
    <w:rsid w:val="00C16548"/>
    <w:rsid w:val="00C1673D"/>
    <w:rsid w:val="00C16932"/>
    <w:rsid w:val="00C16D2C"/>
    <w:rsid w:val="00C17BB7"/>
    <w:rsid w:val="00C205A2"/>
    <w:rsid w:val="00C206C3"/>
    <w:rsid w:val="00C20B16"/>
    <w:rsid w:val="00C2276F"/>
    <w:rsid w:val="00C22957"/>
    <w:rsid w:val="00C24200"/>
    <w:rsid w:val="00C24D3D"/>
    <w:rsid w:val="00C24F98"/>
    <w:rsid w:val="00C25847"/>
    <w:rsid w:val="00C25BA0"/>
    <w:rsid w:val="00C25D55"/>
    <w:rsid w:val="00C26661"/>
    <w:rsid w:val="00C26D70"/>
    <w:rsid w:val="00C26FE0"/>
    <w:rsid w:val="00C27302"/>
    <w:rsid w:val="00C27373"/>
    <w:rsid w:val="00C3049A"/>
    <w:rsid w:val="00C31A64"/>
    <w:rsid w:val="00C32DF3"/>
    <w:rsid w:val="00C35AE1"/>
    <w:rsid w:val="00C369E6"/>
    <w:rsid w:val="00C37D41"/>
    <w:rsid w:val="00C40906"/>
    <w:rsid w:val="00C4259A"/>
    <w:rsid w:val="00C430F3"/>
    <w:rsid w:val="00C454B1"/>
    <w:rsid w:val="00C456DC"/>
    <w:rsid w:val="00C45C9C"/>
    <w:rsid w:val="00C47CE0"/>
    <w:rsid w:val="00C51085"/>
    <w:rsid w:val="00C5166A"/>
    <w:rsid w:val="00C529F8"/>
    <w:rsid w:val="00C52E62"/>
    <w:rsid w:val="00C53936"/>
    <w:rsid w:val="00C54A2A"/>
    <w:rsid w:val="00C54A86"/>
    <w:rsid w:val="00C5538E"/>
    <w:rsid w:val="00C55A02"/>
    <w:rsid w:val="00C56751"/>
    <w:rsid w:val="00C567DD"/>
    <w:rsid w:val="00C56DE7"/>
    <w:rsid w:val="00C578DF"/>
    <w:rsid w:val="00C57A48"/>
    <w:rsid w:val="00C57D2B"/>
    <w:rsid w:val="00C60D12"/>
    <w:rsid w:val="00C61833"/>
    <w:rsid w:val="00C624F5"/>
    <w:rsid w:val="00C63860"/>
    <w:rsid w:val="00C64483"/>
    <w:rsid w:val="00C653A9"/>
    <w:rsid w:val="00C654BA"/>
    <w:rsid w:val="00C66178"/>
    <w:rsid w:val="00C66426"/>
    <w:rsid w:val="00C72E87"/>
    <w:rsid w:val="00C73A11"/>
    <w:rsid w:val="00C74290"/>
    <w:rsid w:val="00C74977"/>
    <w:rsid w:val="00C76414"/>
    <w:rsid w:val="00C80B7A"/>
    <w:rsid w:val="00C815C1"/>
    <w:rsid w:val="00C82ABF"/>
    <w:rsid w:val="00C82C27"/>
    <w:rsid w:val="00C83582"/>
    <w:rsid w:val="00C84A16"/>
    <w:rsid w:val="00C84BAB"/>
    <w:rsid w:val="00C85003"/>
    <w:rsid w:val="00C8540E"/>
    <w:rsid w:val="00C86BC2"/>
    <w:rsid w:val="00C86F25"/>
    <w:rsid w:val="00C875C5"/>
    <w:rsid w:val="00C90128"/>
    <w:rsid w:val="00C911BE"/>
    <w:rsid w:val="00C91A4A"/>
    <w:rsid w:val="00C93FA6"/>
    <w:rsid w:val="00C95677"/>
    <w:rsid w:val="00C96A7C"/>
    <w:rsid w:val="00C97A1A"/>
    <w:rsid w:val="00CA0005"/>
    <w:rsid w:val="00CA2ABB"/>
    <w:rsid w:val="00CA2E81"/>
    <w:rsid w:val="00CA353F"/>
    <w:rsid w:val="00CA4DEE"/>
    <w:rsid w:val="00CA556A"/>
    <w:rsid w:val="00CA6888"/>
    <w:rsid w:val="00CA6EEB"/>
    <w:rsid w:val="00CB0FB4"/>
    <w:rsid w:val="00CB1F62"/>
    <w:rsid w:val="00CB2781"/>
    <w:rsid w:val="00CB3B6C"/>
    <w:rsid w:val="00CB3E30"/>
    <w:rsid w:val="00CB45EF"/>
    <w:rsid w:val="00CB500C"/>
    <w:rsid w:val="00CB708C"/>
    <w:rsid w:val="00CB71BC"/>
    <w:rsid w:val="00CB7E4A"/>
    <w:rsid w:val="00CC01EF"/>
    <w:rsid w:val="00CC376F"/>
    <w:rsid w:val="00CC3C87"/>
    <w:rsid w:val="00CC4002"/>
    <w:rsid w:val="00CC5063"/>
    <w:rsid w:val="00CC5551"/>
    <w:rsid w:val="00CC555F"/>
    <w:rsid w:val="00CC5C2E"/>
    <w:rsid w:val="00CC5E7E"/>
    <w:rsid w:val="00CC60E2"/>
    <w:rsid w:val="00CC76F7"/>
    <w:rsid w:val="00CC7734"/>
    <w:rsid w:val="00CD0050"/>
    <w:rsid w:val="00CD0D57"/>
    <w:rsid w:val="00CD1088"/>
    <w:rsid w:val="00CD16B3"/>
    <w:rsid w:val="00CD3087"/>
    <w:rsid w:val="00CD3DAB"/>
    <w:rsid w:val="00CD3EC8"/>
    <w:rsid w:val="00CE176A"/>
    <w:rsid w:val="00CE1AAA"/>
    <w:rsid w:val="00CE2A63"/>
    <w:rsid w:val="00CE4535"/>
    <w:rsid w:val="00CE4678"/>
    <w:rsid w:val="00CE4F25"/>
    <w:rsid w:val="00CE5442"/>
    <w:rsid w:val="00CE5679"/>
    <w:rsid w:val="00CE5922"/>
    <w:rsid w:val="00CE5F99"/>
    <w:rsid w:val="00CE6172"/>
    <w:rsid w:val="00CE7953"/>
    <w:rsid w:val="00CF0F6A"/>
    <w:rsid w:val="00CF18D6"/>
    <w:rsid w:val="00CF28AE"/>
    <w:rsid w:val="00CF2D46"/>
    <w:rsid w:val="00CF3647"/>
    <w:rsid w:val="00CF43BC"/>
    <w:rsid w:val="00CF488C"/>
    <w:rsid w:val="00CF62FA"/>
    <w:rsid w:val="00CF63A8"/>
    <w:rsid w:val="00CF6DDF"/>
    <w:rsid w:val="00CF6F91"/>
    <w:rsid w:val="00CF7084"/>
    <w:rsid w:val="00CF75E5"/>
    <w:rsid w:val="00CF7C51"/>
    <w:rsid w:val="00D0139A"/>
    <w:rsid w:val="00D01823"/>
    <w:rsid w:val="00D02A97"/>
    <w:rsid w:val="00D03224"/>
    <w:rsid w:val="00D037C5"/>
    <w:rsid w:val="00D039BD"/>
    <w:rsid w:val="00D03D3A"/>
    <w:rsid w:val="00D047BB"/>
    <w:rsid w:val="00D04D81"/>
    <w:rsid w:val="00D0549E"/>
    <w:rsid w:val="00D05764"/>
    <w:rsid w:val="00D065EA"/>
    <w:rsid w:val="00D06D45"/>
    <w:rsid w:val="00D07987"/>
    <w:rsid w:val="00D07F14"/>
    <w:rsid w:val="00D07F1D"/>
    <w:rsid w:val="00D07FD8"/>
    <w:rsid w:val="00D103BE"/>
    <w:rsid w:val="00D109C6"/>
    <w:rsid w:val="00D11707"/>
    <w:rsid w:val="00D133A9"/>
    <w:rsid w:val="00D137B9"/>
    <w:rsid w:val="00D145B2"/>
    <w:rsid w:val="00D1570B"/>
    <w:rsid w:val="00D15712"/>
    <w:rsid w:val="00D1571E"/>
    <w:rsid w:val="00D15C29"/>
    <w:rsid w:val="00D16C2D"/>
    <w:rsid w:val="00D2091B"/>
    <w:rsid w:val="00D20E49"/>
    <w:rsid w:val="00D22652"/>
    <w:rsid w:val="00D22865"/>
    <w:rsid w:val="00D258F1"/>
    <w:rsid w:val="00D259E2"/>
    <w:rsid w:val="00D25AEE"/>
    <w:rsid w:val="00D25D6D"/>
    <w:rsid w:val="00D25F25"/>
    <w:rsid w:val="00D264E8"/>
    <w:rsid w:val="00D27931"/>
    <w:rsid w:val="00D3041D"/>
    <w:rsid w:val="00D3058B"/>
    <w:rsid w:val="00D3074E"/>
    <w:rsid w:val="00D30CE9"/>
    <w:rsid w:val="00D3193A"/>
    <w:rsid w:val="00D32D02"/>
    <w:rsid w:val="00D332A0"/>
    <w:rsid w:val="00D3360D"/>
    <w:rsid w:val="00D33768"/>
    <w:rsid w:val="00D350B6"/>
    <w:rsid w:val="00D358A4"/>
    <w:rsid w:val="00D36AC3"/>
    <w:rsid w:val="00D40299"/>
    <w:rsid w:val="00D4037F"/>
    <w:rsid w:val="00D42F47"/>
    <w:rsid w:val="00D42F71"/>
    <w:rsid w:val="00D4344F"/>
    <w:rsid w:val="00D43794"/>
    <w:rsid w:val="00D43B3B"/>
    <w:rsid w:val="00D43D63"/>
    <w:rsid w:val="00D44273"/>
    <w:rsid w:val="00D459D7"/>
    <w:rsid w:val="00D45E83"/>
    <w:rsid w:val="00D4652E"/>
    <w:rsid w:val="00D507A7"/>
    <w:rsid w:val="00D50A89"/>
    <w:rsid w:val="00D50AAB"/>
    <w:rsid w:val="00D51845"/>
    <w:rsid w:val="00D526DB"/>
    <w:rsid w:val="00D52773"/>
    <w:rsid w:val="00D53FCB"/>
    <w:rsid w:val="00D55BE5"/>
    <w:rsid w:val="00D56245"/>
    <w:rsid w:val="00D56E43"/>
    <w:rsid w:val="00D56F3A"/>
    <w:rsid w:val="00D57296"/>
    <w:rsid w:val="00D575F4"/>
    <w:rsid w:val="00D5790B"/>
    <w:rsid w:val="00D601AB"/>
    <w:rsid w:val="00D601CC"/>
    <w:rsid w:val="00D60C57"/>
    <w:rsid w:val="00D61DD7"/>
    <w:rsid w:val="00D61F2B"/>
    <w:rsid w:val="00D63079"/>
    <w:rsid w:val="00D632E1"/>
    <w:rsid w:val="00D64A3B"/>
    <w:rsid w:val="00D64B09"/>
    <w:rsid w:val="00D656FB"/>
    <w:rsid w:val="00D65A14"/>
    <w:rsid w:val="00D65DC7"/>
    <w:rsid w:val="00D66646"/>
    <w:rsid w:val="00D6742E"/>
    <w:rsid w:val="00D71089"/>
    <w:rsid w:val="00D727E3"/>
    <w:rsid w:val="00D72982"/>
    <w:rsid w:val="00D741B2"/>
    <w:rsid w:val="00D74273"/>
    <w:rsid w:val="00D74B4E"/>
    <w:rsid w:val="00D74DFB"/>
    <w:rsid w:val="00D750CA"/>
    <w:rsid w:val="00D75733"/>
    <w:rsid w:val="00D75BA8"/>
    <w:rsid w:val="00D75EC1"/>
    <w:rsid w:val="00D775F9"/>
    <w:rsid w:val="00D81114"/>
    <w:rsid w:val="00D815F6"/>
    <w:rsid w:val="00D82110"/>
    <w:rsid w:val="00D823F4"/>
    <w:rsid w:val="00D824A6"/>
    <w:rsid w:val="00D82584"/>
    <w:rsid w:val="00D83D19"/>
    <w:rsid w:val="00D83D5F"/>
    <w:rsid w:val="00D83F78"/>
    <w:rsid w:val="00D849E6"/>
    <w:rsid w:val="00D85E3D"/>
    <w:rsid w:val="00D85EF7"/>
    <w:rsid w:val="00D860BE"/>
    <w:rsid w:val="00D86635"/>
    <w:rsid w:val="00D866C0"/>
    <w:rsid w:val="00D86860"/>
    <w:rsid w:val="00D87457"/>
    <w:rsid w:val="00D875BE"/>
    <w:rsid w:val="00D875F4"/>
    <w:rsid w:val="00D87753"/>
    <w:rsid w:val="00D87A32"/>
    <w:rsid w:val="00D91B13"/>
    <w:rsid w:val="00D92453"/>
    <w:rsid w:val="00D93A66"/>
    <w:rsid w:val="00D946B2"/>
    <w:rsid w:val="00D9477B"/>
    <w:rsid w:val="00D95576"/>
    <w:rsid w:val="00D95E5E"/>
    <w:rsid w:val="00D95ED0"/>
    <w:rsid w:val="00D96B03"/>
    <w:rsid w:val="00D973B1"/>
    <w:rsid w:val="00D9741E"/>
    <w:rsid w:val="00DA0BC0"/>
    <w:rsid w:val="00DA17A3"/>
    <w:rsid w:val="00DA30D8"/>
    <w:rsid w:val="00DA3656"/>
    <w:rsid w:val="00DA3783"/>
    <w:rsid w:val="00DA397D"/>
    <w:rsid w:val="00DA4577"/>
    <w:rsid w:val="00DA47EE"/>
    <w:rsid w:val="00DA4B8A"/>
    <w:rsid w:val="00DA4C6C"/>
    <w:rsid w:val="00DA5024"/>
    <w:rsid w:val="00DA5743"/>
    <w:rsid w:val="00DA5E87"/>
    <w:rsid w:val="00DA7254"/>
    <w:rsid w:val="00DB0455"/>
    <w:rsid w:val="00DB190A"/>
    <w:rsid w:val="00DB1D3B"/>
    <w:rsid w:val="00DB204F"/>
    <w:rsid w:val="00DB2557"/>
    <w:rsid w:val="00DB2A35"/>
    <w:rsid w:val="00DB437C"/>
    <w:rsid w:val="00DB51F7"/>
    <w:rsid w:val="00DB5E46"/>
    <w:rsid w:val="00DB61E4"/>
    <w:rsid w:val="00DB63BE"/>
    <w:rsid w:val="00DB689E"/>
    <w:rsid w:val="00DB6D09"/>
    <w:rsid w:val="00DB7867"/>
    <w:rsid w:val="00DB7F57"/>
    <w:rsid w:val="00DC05BD"/>
    <w:rsid w:val="00DC1E16"/>
    <w:rsid w:val="00DC260F"/>
    <w:rsid w:val="00DC35B0"/>
    <w:rsid w:val="00DC38E8"/>
    <w:rsid w:val="00DC4732"/>
    <w:rsid w:val="00DC53BC"/>
    <w:rsid w:val="00DC5594"/>
    <w:rsid w:val="00DC579D"/>
    <w:rsid w:val="00DC57E4"/>
    <w:rsid w:val="00DC5852"/>
    <w:rsid w:val="00DC587C"/>
    <w:rsid w:val="00DC64CB"/>
    <w:rsid w:val="00DC7964"/>
    <w:rsid w:val="00DC7DAA"/>
    <w:rsid w:val="00DD08DE"/>
    <w:rsid w:val="00DD0F7A"/>
    <w:rsid w:val="00DD162F"/>
    <w:rsid w:val="00DD1862"/>
    <w:rsid w:val="00DD1947"/>
    <w:rsid w:val="00DD1FB4"/>
    <w:rsid w:val="00DD30C6"/>
    <w:rsid w:val="00DD321D"/>
    <w:rsid w:val="00DD3839"/>
    <w:rsid w:val="00DD5021"/>
    <w:rsid w:val="00DD5437"/>
    <w:rsid w:val="00DD6D2D"/>
    <w:rsid w:val="00DD6EE8"/>
    <w:rsid w:val="00DD70B1"/>
    <w:rsid w:val="00DD7705"/>
    <w:rsid w:val="00DD7BDB"/>
    <w:rsid w:val="00DD7DBF"/>
    <w:rsid w:val="00DE1765"/>
    <w:rsid w:val="00DE2814"/>
    <w:rsid w:val="00DE3D3D"/>
    <w:rsid w:val="00DE61C0"/>
    <w:rsid w:val="00DE65CC"/>
    <w:rsid w:val="00DE7535"/>
    <w:rsid w:val="00DE7564"/>
    <w:rsid w:val="00DE7FBE"/>
    <w:rsid w:val="00DF1A2D"/>
    <w:rsid w:val="00DF1CA8"/>
    <w:rsid w:val="00DF1E19"/>
    <w:rsid w:val="00DF362B"/>
    <w:rsid w:val="00DF3CE8"/>
    <w:rsid w:val="00DF3F29"/>
    <w:rsid w:val="00DF46F2"/>
    <w:rsid w:val="00DF4AF6"/>
    <w:rsid w:val="00DF51F1"/>
    <w:rsid w:val="00DF5643"/>
    <w:rsid w:val="00DF56C4"/>
    <w:rsid w:val="00DF5ADC"/>
    <w:rsid w:val="00DF62BB"/>
    <w:rsid w:val="00DF6FBD"/>
    <w:rsid w:val="00DF6FD0"/>
    <w:rsid w:val="00DF7D2A"/>
    <w:rsid w:val="00E001F5"/>
    <w:rsid w:val="00E009F2"/>
    <w:rsid w:val="00E0199B"/>
    <w:rsid w:val="00E039F0"/>
    <w:rsid w:val="00E03F26"/>
    <w:rsid w:val="00E04081"/>
    <w:rsid w:val="00E04E24"/>
    <w:rsid w:val="00E10233"/>
    <w:rsid w:val="00E10C16"/>
    <w:rsid w:val="00E11096"/>
    <w:rsid w:val="00E115A8"/>
    <w:rsid w:val="00E115AB"/>
    <w:rsid w:val="00E1181B"/>
    <w:rsid w:val="00E12DC0"/>
    <w:rsid w:val="00E1408A"/>
    <w:rsid w:val="00E1444B"/>
    <w:rsid w:val="00E1503F"/>
    <w:rsid w:val="00E151E4"/>
    <w:rsid w:val="00E1785F"/>
    <w:rsid w:val="00E2075B"/>
    <w:rsid w:val="00E2293C"/>
    <w:rsid w:val="00E22E9B"/>
    <w:rsid w:val="00E23527"/>
    <w:rsid w:val="00E257A2"/>
    <w:rsid w:val="00E25F7D"/>
    <w:rsid w:val="00E2755C"/>
    <w:rsid w:val="00E275FA"/>
    <w:rsid w:val="00E30282"/>
    <w:rsid w:val="00E32A57"/>
    <w:rsid w:val="00E32ABE"/>
    <w:rsid w:val="00E355BD"/>
    <w:rsid w:val="00E36FB9"/>
    <w:rsid w:val="00E3756C"/>
    <w:rsid w:val="00E376EF"/>
    <w:rsid w:val="00E416C7"/>
    <w:rsid w:val="00E41FAD"/>
    <w:rsid w:val="00E44CED"/>
    <w:rsid w:val="00E476EE"/>
    <w:rsid w:val="00E477C4"/>
    <w:rsid w:val="00E5003C"/>
    <w:rsid w:val="00E5024B"/>
    <w:rsid w:val="00E50646"/>
    <w:rsid w:val="00E50CDF"/>
    <w:rsid w:val="00E51861"/>
    <w:rsid w:val="00E5202A"/>
    <w:rsid w:val="00E52382"/>
    <w:rsid w:val="00E541F9"/>
    <w:rsid w:val="00E54A85"/>
    <w:rsid w:val="00E54B01"/>
    <w:rsid w:val="00E55705"/>
    <w:rsid w:val="00E568FD"/>
    <w:rsid w:val="00E57120"/>
    <w:rsid w:val="00E5764B"/>
    <w:rsid w:val="00E60236"/>
    <w:rsid w:val="00E613D7"/>
    <w:rsid w:val="00E61605"/>
    <w:rsid w:val="00E625F4"/>
    <w:rsid w:val="00E63C42"/>
    <w:rsid w:val="00E64A14"/>
    <w:rsid w:val="00E673C9"/>
    <w:rsid w:val="00E70767"/>
    <w:rsid w:val="00E70C84"/>
    <w:rsid w:val="00E71984"/>
    <w:rsid w:val="00E719F6"/>
    <w:rsid w:val="00E71E7E"/>
    <w:rsid w:val="00E72738"/>
    <w:rsid w:val="00E73198"/>
    <w:rsid w:val="00E746F7"/>
    <w:rsid w:val="00E74E54"/>
    <w:rsid w:val="00E75864"/>
    <w:rsid w:val="00E766B7"/>
    <w:rsid w:val="00E768F2"/>
    <w:rsid w:val="00E772D1"/>
    <w:rsid w:val="00E774F7"/>
    <w:rsid w:val="00E77941"/>
    <w:rsid w:val="00E80B63"/>
    <w:rsid w:val="00E815AB"/>
    <w:rsid w:val="00E81900"/>
    <w:rsid w:val="00E81CB2"/>
    <w:rsid w:val="00E837E2"/>
    <w:rsid w:val="00E83FA2"/>
    <w:rsid w:val="00E8532A"/>
    <w:rsid w:val="00E85926"/>
    <w:rsid w:val="00E85C75"/>
    <w:rsid w:val="00E86014"/>
    <w:rsid w:val="00E86BCC"/>
    <w:rsid w:val="00E8729E"/>
    <w:rsid w:val="00E924E7"/>
    <w:rsid w:val="00E926EE"/>
    <w:rsid w:val="00E928F5"/>
    <w:rsid w:val="00E93A44"/>
    <w:rsid w:val="00E93EAF"/>
    <w:rsid w:val="00E9438A"/>
    <w:rsid w:val="00E943E4"/>
    <w:rsid w:val="00EA14FA"/>
    <w:rsid w:val="00EA16DD"/>
    <w:rsid w:val="00EA1EC0"/>
    <w:rsid w:val="00EA3304"/>
    <w:rsid w:val="00EA3DCE"/>
    <w:rsid w:val="00EA5384"/>
    <w:rsid w:val="00EA659E"/>
    <w:rsid w:val="00EA7D6A"/>
    <w:rsid w:val="00EA7EB0"/>
    <w:rsid w:val="00EB016E"/>
    <w:rsid w:val="00EB05A6"/>
    <w:rsid w:val="00EB1544"/>
    <w:rsid w:val="00EB2437"/>
    <w:rsid w:val="00EB444D"/>
    <w:rsid w:val="00EB4684"/>
    <w:rsid w:val="00EB51FB"/>
    <w:rsid w:val="00EB56D5"/>
    <w:rsid w:val="00EB60F3"/>
    <w:rsid w:val="00EB6CC6"/>
    <w:rsid w:val="00EB7054"/>
    <w:rsid w:val="00EB79C2"/>
    <w:rsid w:val="00EC0FD5"/>
    <w:rsid w:val="00EC1B51"/>
    <w:rsid w:val="00EC1B98"/>
    <w:rsid w:val="00EC1DA0"/>
    <w:rsid w:val="00EC2119"/>
    <w:rsid w:val="00EC22C4"/>
    <w:rsid w:val="00EC2AB0"/>
    <w:rsid w:val="00EC3526"/>
    <w:rsid w:val="00EC3663"/>
    <w:rsid w:val="00EC3E5F"/>
    <w:rsid w:val="00EC5266"/>
    <w:rsid w:val="00EC60B2"/>
    <w:rsid w:val="00EC7B64"/>
    <w:rsid w:val="00EC7BD2"/>
    <w:rsid w:val="00ED1CC5"/>
    <w:rsid w:val="00ED23A1"/>
    <w:rsid w:val="00ED3920"/>
    <w:rsid w:val="00ED3998"/>
    <w:rsid w:val="00ED476F"/>
    <w:rsid w:val="00ED4BF9"/>
    <w:rsid w:val="00ED50F6"/>
    <w:rsid w:val="00ED730B"/>
    <w:rsid w:val="00EE107C"/>
    <w:rsid w:val="00EE1193"/>
    <w:rsid w:val="00EE1F39"/>
    <w:rsid w:val="00EE1F40"/>
    <w:rsid w:val="00EE2E36"/>
    <w:rsid w:val="00EE358F"/>
    <w:rsid w:val="00EE4183"/>
    <w:rsid w:val="00EE48A3"/>
    <w:rsid w:val="00EE4984"/>
    <w:rsid w:val="00EE64F5"/>
    <w:rsid w:val="00EE7064"/>
    <w:rsid w:val="00EE7837"/>
    <w:rsid w:val="00EF0029"/>
    <w:rsid w:val="00EF1386"/>
    <w:rsid w:val="00EF15AB"/>
    <w:rsid w:val="00EF17D9"/>
    <w:rsid w:val="00EF3CB4"/>
    <w:rsid w:val="00EF6421"/>
    <w:rsid w:val="00EF7446"/>
    <w:rsid w:val="00EF7D2E"/>
    <w:rsid w:val="00EF7DBE"/>
    <w:rsid w:val="00F0062F"/>
    <w:rsid w:val="00F020FE"/>
    <w:rsid w:val="00F06783"/>
    <w:rsid w:val="00F11B8A"/>
    <w:rsid w:val="00F13A32"/>
    <w:rsid w:val="00F145CC"/>
    <w:rsid w:val="00F1484F"/>
    <w:rsid w:val="00F15446"/>
    <w:rsid w:val="00F15984"/>
    <w:rsid w:val="00F160C8"/>
    <w:rsid w:val="00F164F2"/>
    <w:rsid w:val="00F17E75"/>
    <w:rsid w:val="00F2016C"/>
    <w:rsid w:val="00F21FE8"/>
    <w:rsid w:val="00F2376C"/>
    <w:rsid w:val="00F247A7"/>
    <w:rsid w:val="00F25917"/>
    <w:rsid w:val="00F263F4"/>
    <w:rsid w:val="00F26968"/>
    <w:rsid w:val="00F27B17"/>
    <w:rsid w:val="00F315BD"/>
    <w:rsid w:val="00F32C14"/>
    <w:rsid w:val="00F33E6C"/>
    <w:rsid w:val="00F342C9"/>
    <w:rsid w:val="00F351FA"/>
    <w:rsid w:val="00F359F5"/>
    <w:rsid w:val="00F359FC"/>
    <w:rsid w:val="00F35D3B"/>
    <w:rsid w:val="00F3667A"/>
    <w:rsid w:val="00F36CD4"/>
    <w:rsid w:val="00F375E9"/>
    <w:rsid w:val="00F37C0E"/>
    <w:rsid w:val="00F403BD"/>
    <w:rsid w:val="00F4150A"/>
    <w:rsid w:val="00F41C81"/>
    <w:rsid w:val="00F43854"/>
    <w:rsid w:val="00F447BA"/>
    <w:rsid w:val="00F45296"/>
    <w:rsid w:val="00F45B32"/>
    <w:rsid w:val="00F45E1C"/>
    <w:rsid w:val="00F46AE7"/>
    <w:rsid w:val="00F4729B"/>
    <w:rsid w:val="00F50EA6"/>
    <w:rsid w:val="00F52E23"/>
    <w:rsid w:val="00F5347B"/>
    <w:rsid w:val="00F54EA8"/>
    <w:rsid w:val="00F556A2"/>
    <w:rsid w:val="00F55857"/>
    <w:rsid w:val="00F55DD6"/>
    <w:rsid w:val="00F603FB"/>
    <w:rsid w:val="00F60ACD"/>
    <w:rsid w:val="00F61210"/>
    <w:rsid w:val="00F61A4B"/>
    <w:rsid w:val="00F61ADD"/>
    <w:rsid w:val="00F61F32"/>
    <w:rsid w:val="00F625C2"/>
    <w:rsid w:val="00F628D1"/>
    <w:rsid w:val="00F63400"/>
    <w:rsid w:val="00F63F1E"/>
    <w:rsid w:val="00F6577A"/>
    <w:rsid w:val="00F66716"/>
    <w:rsid w:val="00F66AC4"/>
    <w:rsid w:val="00F67BC0"/>
    <w:rsid w:val="00F67E61"/>
    <w:rsid w:val="00F70A96"/>
    <w:rsid w:val="00F71C9C"/>
    <w:rsid w:val="00F7232C"/>
    <w:rsid w:val="00F72F8F"/>
    <w:rsid w:val="00F73A1D"/>
    <w:rsid w:val="00F74009"/>
    <w:rsid w:val="00F74661"/>
    <w:rsid w:val="00F749AD"/>
    <w:rsid w:val="00F75A57"/>
    <w:rsid w:val="00F7623D"/>
    <w:rsid w:val="00F762D1"/>
    <w:rsid w:val="00F7711D"/>
    <w:rsid w:val="00F77FDF"/>
    <w:rsid w:val="00F80E31"/>
    <w:rsid w:val="00F8129A"/>
    <w:rsid w:val="00F82182"/>
    <w:rsid w:val="00F821CA"/>
    <w:rsid w:val="00F82371"/>
    <w:rsid w:val="00F828AD"/>
    <w:rsid w:val="00F836F7"/>
    <w:rsid w:val="00F8585A"/>
    <w:rsid w:val="00F859C3"/>
    <w:rsid w:val="00F87959"/>
    <w:rsid w:val="00F91750"/>
    <w:rsid w:val="00F92AB2"/>
    <w:rsid w:val="00F92B04"/>
    <w:rsid w:val="00F936CB"/>
    <w:rsid w:val="00F959B8"/>
    <w:rsid w:val="00FA1784"/>
    <w:rsid w:val="00FA1947"/>
    <w:rsid w:val="00FA1DF4"/>
    <w:rsid w:val="00FA55B2"/>
    <w:rsid w:val="00FA65B3"/>
    <w:rsid w:val="00FA673A"/>
    <w:rsid w:val="00FA68A5"/>
    <w:rsid w:val="00FA7217"/>
    <w:rsid w:val="00FB002F"/>
    <w:rsid w:val="00FB0215"/>
    <w:rsid w:val="00FB05F6"/>
    <w:rsid w:val="00FB2A40"/>
    <w:rsid w:val="00FB52E8"/>
    <w:rsid w:val="00FB6229"/>
    <w:rsid w:val="00FB69CA"/>
    <w:rsid w:val="00FB7835"/>
    <w:rsid w:val="00FC0690"/>
    <w:rsid w:val="00FC0955"/>
    <w:rsid w:val="00FC0C72"/>
    <w:rsid w:val="00FC0D24"/>
    <w:rsid w:val="00FC25A3"/>
    <w:rsid w:val="00FC411C"/>
    <w:rsid w:val="00FC4F53"/>
    <w:rsid w:val="00FC5943"/>
    <w:rsid w:val="00FD1077"/>
    <w:rsid w:val="00FD193E"/>
    <w:rsid w:val="00FD2682"/>
    <w:rsid w:val="00FD2D27"/>
    <w:rsid w:val="00FD436B"/>
    <w:rsid w:val="00FD4DCC"/>
    <w:rsid w:val="00FD54A4"/>
    <w:rsid w:val="00FD57D1"/>
    <w:rsid w:val="00FD5AC6"/>
    <w:rsid w:val="00FD6911"/>
    <w:rsid w:val="00FE0FDD"/>
    <w:rsid w:val="00FE229B"/>
    <w:rsid w:val="00FE2DF8"/>
    <w:rsid w:val="00FE40D3"/>
    <w:rsid w:val="00FE5F06"/>
    <w:rsid w:val="00FE76C8"/>
    <w:rsid w:val="00FF0113"/>
    <w:rsid w:val="00FF0295"/>
    <w:rsid w:val="00FF16FD"/>
    <w:rsid w:val="00FF1CA9"/>
    <w:rsid w:val="00FF283D"/>
    <w:rsid w:val="00FF3611"/>
    <w:rsid w:val="00FF3CB3"/>
    <w:rsid w:val="00FF400C"/>
    <w:rsid w:val="00FF431B"/>
    <w:rsid w:val="00FF442F"/>
    <w:rsid w:val="00FF5000"/>
    <w:rsid w:val="00FF5A4F"/>
    <w:rsid w:val="00FF5B92"/>
    <w:rsid w:val="00FF5C0C"/>
    <w:rsid w:val="00FF7136"/>
    <w:rsid w:val="0DB632AF"/>
    <w:rsid w:val="4CC79B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E889A9"/>
  <w15:chartTrackingRefBased/>
  <w15:docId w15:val="{53FFD3D6-6427-460D-8090-AA9297DC0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3FFD"/>
    <w:pPr>
      <w:spacing w:after="240"/>
      <w:jc w:val="both"/>
    </w:pPr>
    <w:rPr>
      <w:rFonts w:ascii="Arial" w:hAnsi="Arial"/>
      <w:sz w:val="22"/>
    </w:rPr>
  </w:style>
  <w:style w:type="paragraph" w:styleId="Heading1">
    <w:name w:val="heading 1"/>
    <w:basedOn w:val="Normal"/>
    <w:next w:val="Normal"/>
    <w:link w:val="Heading1Char"/>
    <w:uiPriority w:val="9"/>
    <w:qFormat/>
    <w:rsid w:val="005648DA"/>
    <w:pPr>
      <w:keepNext/>
      <w:numPr>
        <w:numId w:val="1"/>
      </w:numPr>
      <w:outlineLvl w:val="0"/>
    </w:pPr>
    <w:rPr>
      <w:b/>
      <w:sz w:val="28"/>
    </w:rPr>
  </w:style>
  <w:style w:type="paragraph" w:styleId="Heading2">
    <w:name w:val="heading 2"/>
    <w:basedOn w:val="Normal"/>
    <w:next w:val="Normal"/>
    <w:qFormat/>
    <w:rsid w:val="005A45F6"/>
    <w:pPr>
      <w:keepNext/>
      <w:widowControl w:val="0"/>
      <w:numPr>
        <w:ilvl w:val="1"/>
        <w:numId w:val="1"/>
      </w:numPr>
      <w:outlineLvl w:val="1"/>
    </w:pPr>
    <w:rPr>
      <w:b/>
      <w:snapToGrid w:val="0"/>
      <w:sz w:val="24"/>
      <w:lang w:eastAsia="es-ES"/>
    </w:rPr>
  </w:style>
  <w:style w:type="paragraph" w:styleId="Heading3">
    <w:name w:val="heading 3"/>
    <w:basedOn w:val="Normal"/>
    <w:next w:val="Normal"/>
    <w:qFormat/>
    <w:rsid w:val="00793172"/>
    <w:pPr>
      <w:keepNext/>
      <w:widowControl w:val="0"/>
      <w:numPr>
        <w:ilvl w:val="2"/>
        <w:numId w:val="1"/>
      </w:numPr>
      <w:jc w:val="center"/>
      <w:outlineLvl w:val="2"/>
    </w:pPr>
    <w:rPr>
      <w:b/>
      <w:snapToGrid w:val="0"/>
      <w:sz w:val="24"/>
      <w:lang w:eastAsia="es-ES"/>
    </w:rPr>
  </w:style>
  <w:style w:type="paragraph" w:styleId="Heading4">
    <w:name w:val="heading 4"/>
    <w:basedOn w:val="Normal"/>
    <w:next w:val="Normal"/>
    <w:qFormat/>
    <w:rsid w:val="00793172"/>
    <w:pPr>
      <w:keepNext/>
      <w:numPr>
        <w:ilvl w:val="3"/>
        <w:numId w:val="1"/>
      </w:numPr>
      <w:jc w:val="center"/>
      <w:outlineLvl w:val="3"/>
    </w:pPr>
    <w:rPr>
      <w:b/>
      <w:lang w:val="es-ES_tradnl"/>
    </w:rPr>
  </w:style>
  <w:style w:type="paragraph" w:styleId="Heading5">
    <w:name w:val="heading 5"/>
    <w:basedOn w:val="Normal"/>
    <w:next w:val="Normal"/>
    <w:qFormat/>
    <w:rsid w:val="00793172"/>
    <w:pPr>
      <w:keepNext/>
      <w:numPr>
        <w:ilvl w:val="4"/>
        <w:numId w:val="1"/>
      </w:numPr>
      <w:pBdr>
        <w:top w:val="single" w:sz="6" w:space="1" w:color="auto"/>
        <w:left w:val="single" w:sz="6" w:space="1" w:color="auto"/>
        <w:bottom w:val="single" w:sz="6" w:space="1" w:color="auto"/>
        <w:right w:val="single" w:sz="6" w:space="1" w:color="auto"/>
      </w:pBdr>
      <w:outlineLvl w:val="4"/>
    </w:pPr>
    <w:rPr>
      <w:b/>
      <w:color w:val="0000FF"/>
      <w:sz w:val="28"/>
      <w:lang w:val="es-ES_tradnl"/>
    </w:rPr>
  </w:style>
  <w:style w:type="paragraph" w:styleId="Heading6">
    <w:name w:val="heading 6"/>
    <w:basedOn w:val="Normal"/>
    <w:next w:val="Normal"/>
    <w:qFormat/>
    <w:rsid w:val="00793172"/>
    <w:pPr>
      <w:keepNext/>
      <w:numPr>
        <w:ilvl w:val="5"/>
        <w:numId w:val="1"/>
      </w:numPr>
      <w:pBdr>
        <w:top w:val="single" w:sz="6" w:space="1" w:color="auto"/>
        <w:left w:val="single" w:sz="6" w:space="1" w:color="auto"/>
        <w:bottom w:val="single" w:sz="6" w:space="1" w:color="auto"/>
        <w:right w:val="single" w:sz="6" w:space="1" w:color="auto"/>
      </w:pBdr>
      <w:outlineLvl w:val="5"/>
    </w:pPr>
    <w:rPr>
      <w:b/>
      <w:color w:val="0000FF"/>
      <w:sz w:val="36"/>
      <w:lang w:val="es-ES_tradnl"/>
    </w:rPr>
  </w:style>
  <w:style w:type="paragraph" w:styleId="Heading7">
    <w:name w:val="heading 7"/>
    <w:basedOn w:val="Normal"/>
    <w:next w:val="Normal"/>
    <w:qFormat/>
    <w:rsid w:val="00793172"/>
    <w:pPr>
      <w:keepNext/>
      <w:numPr>
        <w:ilvl w:val="6"/>
        <w:numId w:val="1"/>
      </w:numPr>
      <w:pBdr>
        <w:top w:val="single" w:sz="6" w:space="1" w:color="auto"/>
        <w:left w:val="single" w:sz="6" w:space="1" w:color="auto"/>
        <w:bottom w:val="single" w:sz="6" w:space="1" w:color="auto"/>
        <w:right w:val="single" w:sz="6" w:space="1" w:color="auto"/>
      </w:pBdr>
      <w:outlineLvl w:val="6"/>
    </w:pPr>
    <w:rPr>
      <w:b/>
      <w:color w:val="0000FF"/>
      <w:sz w:val="28"/>
      <w:lang w:val="es-ES_tradnl"/>
    </w:rPr>
  </w:style>
  <w:style w:type="paragraph" w:styleId="Heading8">
    <w:name w:val="heading 8"/>
    <w:basedOn w:val="Normal"/>
    <w:next w:val="Normal"/>
    <w:qFormat/>
    <w:rsid w:val="00793172"/>
    <w:pPr>
      <w:keepNext/>
      <w:widowControl w:val="0"/>
      <w:numPr>
        <w:ilvl w:val="7"/>
        <w:numId w:val="1"/>
      </w:numPr>
      <w:jc w:val="center"/>
      <w:outlineLvl w:val="7"/>
    </w:pPr>
    <w:rPr>
      <w:b/>
      <w:snapToGrid w:val="0"/>
      <w:color w:val="0000FF"/>
      <w:sz w:val="28"/>
      <w:lang w:val="es-ES_tradnl" w:eastAsia="es-ES"/>
    </w:rPr>
  </w:style>
  <w:style w:type="paragraph" w:styleId="Heading9">
    <w:name w:val="heading 9"/>
    <w:basedOn w:val="Normal"/>
    <w:next w:val="Normal"/>
    <w:qFormat/>
    <w:rsid w:val="00793172"/>
    <w:pPr>
      <w:keepNext/>
      <w:widowControl w:val="0"/>
      <w:numPr>
        <w:ilvl w:val="8"/>
        <w:numId w:val="1"/>
      </w:numPr>
      <w:jc w:val="center"/>
      <w:outlineLvl w:val="8"/>
    </w:pPr>
    <w:rPr>
      <w:b/>
      <w:snapToGrid w:val="0"/>
      <w:color w:val="0000FF"/>
      <w:sz w:val="24"/>
      <w:lang w:val="es-ES_tradnl"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5648DA"/>
    <w:rPr>
      <w:rFonts w:ascii="Arial" w:hAnsi="Arial"/>
      <w:b/>
      <w:sz w:val="28"/>
    </w:rPr>
  </w:style>
  <w:style w:type="paragraph" w:styleId="Footer">
    <w:name w:val="footer"/>
    <w:basedOn w:val="Normal"/>
    <w:link w:val="FooterChar"/>
    <w:uiPriority w:val="99"/>
    <w:rsid w:val="008029AB"/>
    <w:pPr>
      <w:tabs>
        <w:tab w:val="center" w:pos="4252"/>
        <w:tab w:val="right" w:pos="8504"/>
      </w:tabs>
    </w:pPr>
    <w:rPr>
      <w:rFonts w:ascii="Verdana" w:hAnsi="Verdana"/>
      <w:lang w:val="es-ES_tradnl"/>
    </w:rPr>
  </w:style>
  <w:style w:type="character" w:customStyle="1" w:styleId="FooterChar">
    <w:name w:val="Footer Char"/>
    <w:basedOn w:val="DefaultParagraphFont"/>
    <w:link w:val="Footer"/>
    <w:uiPriority w:val="99"/>
    <w:rsid w:val="002217DF"/>
    <w:rPr>
      <w:rFonts w:ascii="Verdana" w:hAnsi="Verdana"/>
      <w:sz w:val="22"/>
      <w:lang w:val="es-ES_tradnl"/>
    </w:rPr>
  </w:style>
  <w:style w:type="paragraph" w:styleId="BodyText2">
    <w:name w:val="Body Text 2"/>
    <w:basedOn w:val="Normal"/>
    <w:rsid w:val="00FF5C0C"/>
    <w:pPr>
      <w:numPr>
        <w:ilvl w:val="12"/>
      </w:numPr>
    </w:pPr>
    <w:rPr>
      <w:color w:val="0000FF"/>
      <w:lang w:val="es-ES_tradnl"/>
    </w:rPr>
  </w:style>
  <w:style w:type="paragraph" w:styleId="BodyText3">
    <w:name w:val="Body Text 3"/>
    <w:basedOn w:val="Normal"/>
    <w:rsid w:val="00FF5C0C"/>
    <w:pPr>
      <w:numPr>
        <w:ilvl w:val="12"/>
      </w:numPr>
      <w:pBdr>
        <w:top w:val="single" w:sz="6" w:space="1" w:color="auto"/>
        <w:left w:val="single" w:sz="6" w:space="1" w:color="auto"/>
        <w:bottom w:val="single" w:sz="6" w:space="1" w:color="auto"/>
        <w:right w:val="single" w:sz="6" w:space="1" w:color="auto"/>
      </w:pBdr>
    </w:pPr>
    <w:rPr>
      <w:i/>
      <w:color w:val="0000FF"/>
      <w:lang w:val="es-ES_tradnl"/>
    </w:rPr>
  </w:style>
  <w:style w:type="character" w:styleId="PageNumber">
    <w:name w:val="page number"/>
    <w:basedOn w:val="DefaultParagraphFont"/>
    <w:rsid w:val="00FF5C0C"/>
  </w:style>
  <w:style w:type="paragraph" w:styleId="BodyText">
    <w:name w:val="Body Text"/>
    <w:basedOn w:val="Normal"/>
    <w:rsid w:val="00FF5C0C"/>
  </w:style>
  <w:style w:type="paragraph" w:customStyle="1" w:styleId="Ttulo1">
    <w:name w:val="Título1"/>
    <w:basedOn w:val="Normal"/>
    <w:qFormat/>
    <w:rsid w:val="00F73A1D"/>
    <w:pPr>
      <w:spacing w:before="60" w:after="60"/>
      <w:jc w:val="center"/>
    </w:pPr>
    <w:rPr>
      <w:b/>
      <w:i/>
      <w:smallCaps/>
      <w:sz w:val="32"/>
      <w:szCs w:val="32"/>
      <w:lang w:val="es-ES_tradnl"/>
    </w:rPr>
  </w:style>
  <w:style w:type="paragraph" w:styleId="DocumentMap">
    <w:name w:val="Document Map"/>
    <w:basedOn w:val="Normal"/>
    <w:semiHidden/>
    <w:rsid w:val="00FF5C0C"/>
    <w:pPr>
      <w:shd w:val="clear" w:color="auto" w:fill="000080"/>
    </w:pPr>
    <w:rPr>
      <w:rFonts w:ascii="Tahoma" w:hAnsi="Tahoma"/>
    </w:rPr>
  </w:style>
  <w:style w:type="paragraph" w:styleId="Header">
    <w:name w:val="header"/>
    <w:basedOn w:val="Normal"/>
    <w:rsid w:val="008029AB"/>
    <w:pPr>
      <w:tabs>
        <w:tab w:val="center" w:pos="4252"/>
        <w:tab w:val="right" w:pos="8504"/>
      </w:tabs>
    </w:pPr>
    <w:rPr>
      <w:sz w:val="20"/>
    </w:rPr>
  </w:style>
  <w:style w:type="paragraph" w:styleId="FootnoteText">
    <w:name w:val="footnote text"/>
    <w:basedOn w:val="Normal"/>
    <w:semiHidden/>
    <w:rsid w:val="00FF5C0C"/>
  </w:style>
  <w:style w:type="character" w:styleId="FootnoteReference">
    <w:name w:val="footnote reference"/>
    <w:semiHidden/>
    <w:rsid w:val="00FF5C0C"/>
    <w:rPr>
      <w:vertAlign w:val="superscript"/>
    </w:rPr>
  </w:style>
  <w:style w:type="paragraph" w:styleId="BodyTextIndent">
    <w:name w:val="Body Text Indent"/>
    <w:aliases w:val="Sangría de t. independiente"/>
    <w:basedOn w:val="Normal"/>
    <w:rsid w:val="00FF5C0C"/>
    <w:pPr>
      <w:pBdr>
        <w:top w:val="single" w:sz="6" w:space="1" w:color="auto"/>
        <w:left w:val="single" w:sz="6" w:space="1" w:color="auto"/>
        <w:bottom w:val="single" w:sz="6" w:space="0" w:color="auto"/>
        <w:right w:val="single" w:sz="6" w:space="0" w:color="auto"/>
      </w:pBdr>
      <w:ind w:right="165" w:firstLine="480"/>
      <w:outlineLvl w:val="0"/>
    </w:pPr>
  </w:style>
  <w:style w:type="paragraph" w:styleId="BlockText">
    <w:name w:val="Block Text"/>
    <w:basedOn w:val="Normal"/>
    <w:rsid w:val="00FF5C0C"/>
    <w:pPr>
      <w:pBdr>
        <w:top w:val="single" w:sz="6" w:space="0" w:color="auto"/>
        <w:left w:val="single" w:sz="6" w:space="4" w:color="auto"/>
        <w:bottom w:val="single" w:sz="6" w:space="17" w:color="auto"/>
        <w:right w:val="single" w:sz="6" w:space="0" w:color="auto"/>
      </w:pBdr>
      <w:ind w:left="851" w:right="165" w:hanging="851"/>
    </w:pPr>
  </w:style>
  <w:style w:type="paragraph" w:styleId="BodyTextIndent3">
    <w:name w:val="Body Text Indent 3"/>
    <w:basedOn w:val="Normal"/>
    <w:rsid w:val="00FF5C0C"/>
    <w:pPr>
      <w:ind w:left="540" w:hanging="540"/>
    </w:pPr>
    <w:rPr>
      <w:b/>
      <w:snapToGrid w:val="0"/>
      <w:color w:val="000000"/>
      <w:sz w:val="36"/>
      <w:lang w:val="es-ES_tradnl" w:eastAsia="es-ES"/>
    </w:rPr>
  </w:style>
  <w:style w:type="character" w:styleId="EndnoteReference">
    <w:name w:val="endnote reference"/>
    <w:semiHidden/>
    <w:rsid w:val="00FF5C0C"/>
    <w:rPr>
      <w:vertAlign w:val="superscript"/>
    </w:rPr>
  </w:style>
  <w:style w:type="paragraph" w:customStyle="1" w:styleId="Imagen">
    <w:name w:val="Imagen"/>
    <w:basedOn w:val="Normal"/>
    <w:next w:val="Normal"/>
    <w:rsid w:val="00FF5C0C"/>
    <w:pPr>
      <w:keepNext/>
    </w:pPr>
    <w:rPr>
      <w:rFonts w:ascii="Courier New" w:hAnsi="Courier New"/>
      <w:position w:val="6"/>
      <w:lang w:val="en-US"/>
    </w:rPr>
  </w:style>
  <w:style w:type="character" w:styleId="Hyperlink">
    <w:name w:val="Hyperlink"/>
    <w:uiPriority w:val="99"/>
    <w:rsid w:val="00FF5C0C"/>
    <w:rPr>
      <w:color w:val="0000FF"/>
      <w:u w:val="single"/>
    </w:rPr>
  </w:style>
  <w:style w:type="table" w:styleId="TableGrid">
    <w:name w:val="Table Grid"/>
    <w:basedOn w:val="TableNormal"/>
    <w:rsid w:val="009375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semiHidden/>
    <w:rsid w:val="00E1785F"/>
    <w:rPr>
      <w:sz w:val="16"/>
      <w:szCs w:val="16"/>
    </w:rPr>
  </w:style>
  <w:style w:type="paragraph" w:styleId="CommentText">
    <w:name w:val="annotation text"/>
    <w:basedOn w:val="Normal"/>
    <w:semiHidden/>
    <w:rsid w:val="00E1785F"/>
    <w:rPr>
      <w:sz w:val="20"/>
    </w:rPr>
  </w:style>
  <w:style w:type="paragraph" w:styleId="CommentSubject">
    <w:name w:val="annotation subject"/>
    <w:basedOn w:val="CommentText"/>
    <w:next w:val="CommentText"/>
    <w:semiHidden/>
    <w:rsid w:val="00E1785F"/>
    <w:rPr>
      <w:b/>
      <w:bCs/>
    </w:rPr>
  </w:style>
  <w:style w:type="paragraph" w:styleId="BalloonText">
    <w:name w:val="Balloon Text"/>
    <w:basedOn w:val="Normal"/>
    <w:semiHidden/>
    <w:rsid w:val="00E1785F"/>
    <w:rPr>
      <w:rFonts w:ascii="Tahoma" w:hAnsi="Tahoma" w:cs="Tahoma"/>
      <w:sz w:val="16"/>
      <w:szCs w:val="16"/>
    </w:rPr>
  </w:style>
  <w:style w:type="paragraph" w:customStyle="1" w:styleId="Sugerencias">
    <w:name w:val="Sugerencias"/>
    <w:basedOn w:val="Normal"/>
    <w:link w:val="SugerenciasCar"/>
    <w:rsid w:val="00CC76F7"/>
    <w:rPr>
      <w:i/>
      <w:color w:val="0000FF"/>
      <w:sz w:val="20"/>
    </w:rPr>
  </w:style>
  <w:style w:type="character" w:customStyle="1" w:styleId="SugerenciasCar">
    <w:name w:val="Sugerencias Car"/>
    <w:link w:val="Sugerencias"/>
    <w:rsid w:val="007C6751"/>
    <w:rPr>
      <w:rFonts w:ascii="Arial" w:hAnsi="Arial"/>
      <w:i/>
      <w:color w:val="0000FF"/>
      <w:lang w:val="es-ES" w:eastAsia="es-CO" w:bidi="ar-SA"/>
    </w:rPr>
  </w:style>
  <w:style w:type="paragraph" w:styleId="TOC1">
    <w:name w:val="toc 1"/>
    <w:basedOn w:val="Normal"/>
    <w:next w:val="Normal"/>
    <w:autoRedefine/>
    <w:uiPriority w:val="39"/>
    <w:rsid w:val="00050FF1"/>
    <w:rPr>
      <w:caps/>
      <w:szCs w:val="22"/>
    </w:rPr>
  </w:style>
  <w:style w:type="paragraph" w:styleId="TOC2">
    <w:name w:val="toc 2"/>
    <w:basedOn w:val="Normal"/>
    <w:next w:val="Normal"/>
    <w:autoRedefine/>
    <w:uiPriority w:val="39"/>
    <w:rsid w:val="005A45F6"/>
    <w:pPr>
      <w:ind w:left="220"/>
    </w:pPr>
  </w:style>
  <w:style w:type="paragraph" w:styleId="TOC3">
    <w:name w:val="toc 3"/>
    <w:basedOn w:val="Normal"/>
    <w:next w:val="Normal"/>
    <w:autoRedefine/>
    <w:semiHidden/>
    <w:rsid w:val="00050FF1"/>
    <w:pPr>
      <w:ind w:left="440"/>
    </w:pPr>
  </w:style>
  <w:style w:type="character" w:customStyle="1" w:styleId="SugerenciasCarCar">
    <w:name w:val="Sugerencias Car Car"/>
    <w:rsid w:val="00837984"/>
    <w:rPr>
      <w:rFonts w:ascii="Arial" w:hAnsi="Arial"/>
      <w:i/>
      <w:color w:val="0000FF"/>
      <w:lang w:val="es-ES" w:eastAsia="es-CO" w:bidi="ar-SA"/>
    </w:rPr>
  </w:style>
  <w:style w:type="paragraph" w:customStyle="1" w:styleId="Complementario">
    <w:name w:val="Complementario"/>
    <w:basedOn w:val="Heading1"/>
    <w:rsid w:val="00F7711D"/>
    <w:pPr>
      <w:pageBreakBefore/>
      <w:numPr>
        <w:numId w:val="0"/>
      </w:numPr>
      <w:spacing w:before="600" w:after="360"/>
      <w:jc w:val="center"/>
    </w:pPr>
    <w:rPr>
      <w:caps/>
      <w:szCs w:val="28"/>
    </w:rPr>
  </w:style>
  <w:style w:type="paragraph" w:styleId="Subtitle">
    <w:name w:val="Subtitle"/>
    <w:basedOn w:val="Normal"/>
    <w:next w:val="Normal"/>
    <w:link w:val="SubtitleChar"/>
    <w:qFormat/>
    <w:rsid w:val="00D259E2"/>
    <w:pPr>
      <w:spacing w:after="60"/>
      <w:jc w:val="center"/>
      <w:outlineLvl w:val="1"/>
    </w:pPr>
    <w:rPr>
      <w:rFonts w:ascii="Cambria" w:hAnsi="Cambria"/>
      <w:sz w:val="24"/>
      <w:szCs w:val="24"/>
    </w:rPr>
  </w:style>
  <w:style w:type="character" w:customStyle="1" w:styleId="SubtitleChar">
    <w:name w:val="Subtitle Char"/>
    <w:link w:val="Subtitle"/>
    <w:rsid w:val="00D259E2"/>
    <w:rPr>
      <w:rFonts w:ascii="Cambria" w:eastAsia="Times New Roman" w:hAnsi="Cambria" w:cs="Times New Roman"/>
      <w:sz w:val="24"/>
      <w:szCs w:val="24"/>
      <w:lang w:eastAsia="es-CO"/>
    </w:rPr>
  </w:style>
  <w:style w:type="character" w:styleId="FollowedHyperlink">
    <w:name w:val="FollowedHyperlink"/>
    <w:uiPriority w:val="99"/>
    <w:rsid w:val="00CE4678"/>
    <w:rPr>
      <w:color w:val="800080"/>
      <w:u w:val="single"/>
    </w:rPr>
  </w:style>
  <w:style w:type="paragraph" w:customStyle="1" w:styleId="Default">
    <w:name w:val="Default"/>
    <w:rsid w:val="007D7D12"/>
    <w:pPr>
      <w:autoSpaceDE w:val="0"/>
      <w:autoSpaceDN w:val="0"/>
      <w:adjustRightInd w:val="0"/>
    </w:pPr>
    <w:rPr>
      <w:rFonts w:ascii="Century Gothic" w:hAnsi="Century Gothic" w:cs="Century Gothic"/>
      <w:color w:val="000000"/>
      <w:sz w:val="24"/>
      <w:szCs w:val="24"/>
    </w:rPr>
  </w:style>
  <w:style w:type="paragraph" w:styleId="ListParagraph">
    <w:name w:val="List Paragraph"/>
    <w:basedOn w:val="Normal"/>
    <w:uiPriority w:val="34"/>
    <w:qFormat/>
    <w:rsid w:val="00D01823"/>
    <w:pPr>
      <w:ind w:left="708"/>
    </w:pPr>
  </w:style>
  <w:style w:type="paragraph" w:styleId="Bibliography">
    <w:name w:val="Bibliography"/>
    <w:basedOn w:val="Normal"/>
    <w:next w:val="Normal"/>
    <w:uiPriority w:val="37"/>
    <w:unhideWhenUsed/>
    <w:rsid w:val="00764F49"/>
  </w:style>
  <w:style w:type="paragraph" w:customStyle="1" w:styleId="rtejustify">
    <w:name w:val="rtejustify"/>
    <w:basedOn w:val="Normal"/>
    <w:rsid w:val="00BC7B90"/>
    <w:pPr>
      <w:spacing w:after="216"/>
    </w:pPr>
    <w:rPr>
      <w:rFonts w:ascii="Times New Roman" w:hAnsi="Times New Roman"/>
      <w:sz w:val="24"/>
      <w:szCs w:val="24"/>
    </w:rPr>
  </w:style>
  <w:style w:type="table" w:styleId="GridTable3-Accent4">
    <w:name w:val="Grid Table 3 Accent 4"/>
    <w:basedOn w:val="TableNormal"/>
    <w:uiPriority w:val="48"/>
    <w:rsid w:val="00463FFD"/>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character" w:customStyle="1" w:styleId="watch-title">
    <w:name w:val="watch-title"/>
    <w:basedOn w:val="DefaultParagraphFont"/>
    <w:rsid w:val="00765872"/>
  </w:style>
  <w:style w:type="paragraph" w:styleId="NoSpacing">
    <w:name w:val="No Spacing"/>
    <w:link w:val="NoSpacingChar"/>
    <w:uiPriority w:val="1"/>
    <w:qFormat/>
    <w:rsid w:val="00E36FB9"/>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36FB9"/>
    <w:rPr>
      <w:rFonts w:asciiTheme="minorHAnsi" w:eastAsiaTheme="minorEastAsia" w:hAnsiTheme="minorHAnsi" w:cstheme="minorBidi"/>
      <w:sz w:val="22"/>
      <w:szCs w:val="22"/>
    </w:rPr>
  </w:style>
  <w:style w:type="character" w:styleId="PlaceholderText">
    <w:name w:val="Placeholder Text"/>
    <w:basedOn w:val="DefaultParagraphFont"/>
    <w:uiPriority w:val="99"/>
    <w:semiHidden/>
    <w:rsid w:val="00274263"/>
    <w:rPr>
      <w:color w:val="808080"/>
    </w:rPr>
  </w:style>
  <w:style w:type="paragraph" w:styleId="Revision">
    <w:name w:val="Revision"/>
    <w:hidden/>
    <w:uiPriority w:val="99"/>
    <w:semiHidden/>
    <w:rsid w:val="00402EC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83389">
      <w:bodyDiv w:val="1"/>
      <w:marLeft w:val="0"/>
      <w:marRight w:val="0"/>
      <w:marTop w:val="0"/>
      <w:marBottom w:val="0"/>
      <w:divBdr>
        <w:top w:val="none" w:sz="0" w:space="0" w:color="auto"/>
        <w:left w:val="none" w:sz="0" w:space="0" w:color="auto"/>
        <w:bottom w:val="none" w:sz="0" w:space="0" w:color="auto"/>
        <w:right w:val="none" w:sz="0" w:space="0" w:color="auto"/>
      </w:divBdr>
    </w:div>
    <w:div w:id="42561410">
      <w:bodyDiv w:val="1"/>
      <w:marLeft w:val="0"/>
      <w:marRight w:val="0"/>
      <w:marTop w:val="0"/>
      <w:marBottom w:val="0"/>
      <w:divBdr>
        <w:top w:val="none" w:sz="0" w:space="0" w:color="auto"/>
        <w:left w:val="none" w:sz="0" w:space="0" w:color="auto"/>
        <w:bottom w:val="none" w:sz="0" w:space="0" w:color="auto"/>
        <w:right w:val="none" w:sz="0" w:space="0" w:color="auto"/>
      </w:divBdr>
    </w:div>
    <w:div w:id="154030894">
      <w:bodyDiv w:val="1"/>
      <w:marLeft w:val="0"/>
      <w:marRight w:val="0"/>
      <w:marTop w:val="0"/>
      <w:marBottom w:val="0"/>
      <w:divBdr>
        <w:top w:val="none" w:sz="0" w:space="0" w:color="auto"/>
        <w:left w:val="none" w:sz="0" w:space="0" w:color="auto"/>
        <w:bottom w:val="none" w:sz="0" w:space="0" w:color="auto"/>
        <w:right w:val="none" w:sz="0" w:space="0" w:color="auto"/>
      </w:divBdr>
      <w:divsChild>
        <w:div w:id="2109539352">
          <w:marLeft w:val="0"/>
          <w:marRight w:val="0"/>
          <w:marTop w:val="0"/>
          <w:marBottom w:val="0"/>
          <w:divBdr>
            <w:top w:val="none" w:sz="0" w:space="0" w:color="auto"/>
            <w:left w:val="none" w:sz="0" w:space="0" w:color="auto"/>
            <w:bottom w:val="none" w:sz="0" w:space="0" w:color="auto"/>
            <w:right w:val="none" w:sz="0" w:space="0" w:color="auto"/>
          </w:divBdr>
          <w:divsChild>
            <w:div w:id="244337821">
              <w:marLeft w:val="0"/>
              <w:marRight w:val="0"/>
              <w:marTop w:val="0"/>
              <w:marBottom w:val="0"/>
              <w:divBdr>
                <w:top w:val="none" w:sz="0" w:space="0" w:color="auto"/>
                <w:left w:val="none" w:sz="0" w:space="0" w:color="auto"/>
                <w:bottom w:val="none" w:sz="0" w:space="0" w:color="auto"/>
                <w:right w:val="none" w:sz="0" w:space="0" w:color="auto"/>
              </w:divBdr>
            </w:div>
            <w:div w:id="917326903">
              <w:marLeft w:val="0"/>
              <w:marRight w:val="0"/>
              <w:marTop w:val="0"/>
              <w:marBottom w:val="0"/>
              <w:divBdr>
                <w:top w:val="none" w:sz="0" w:space="0" w:color="auto"/>
                <w:left w:val="none" w:sz="0" w:space="0" w:color="auto"/>
                <w:bottom w:val="none" w:sz="0" w:space="0" w:color="auto"/>
                <w:right w:val="none" w:sz="0" w:space="0" w:color="auto"/>
              </w:divBdr>
            </w:div>
            <w:div w:id="980842168">
              <w:marLeft w:val="0"/>
              <w:marRight w:val="0"/>
              <w:marTop w:val="0"/>
              <w:marBottom w:val="0"/>
              <w:divBdr>
                <w:top w:val="none" w:sz="0" w:space="0" w:color="auto"/>
                <w:left w:val="none" w:sz="0" w:space="0" w:color="auto"/>
                <w:bottom w:val="none" w:sz="0" w:space="0" w:color="auto"/>
                <w:right w:val="none" w:sz="0" w:space="0" w:color="auto"/>
              </w:divBdr>
            </w:div>
            <w:div w:id="150405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079788">
      <w:bodyDiv w:val="1"/>
      <w:marLeft w:val="0"/>
      <w:marRight w:val="0"/>
      <w:marTop w:val="0"/>
      <w:marBottom w:val="0"/>
      <w:divBdr>
        <w:top w:val="none" w:sz="0" w:space="0" w:color="auto"/>
        <w:left w:val="none" w:sz="0" w:space="0" w:color="auto"/>
        <w:bottom w:val="none" w:sz="0" w:space="0" w:color="auto"/>
        <w:right w:val="none" w:sz="0" w:space="0" w:color="auto"/>
      </w:divBdr>
    </w:div>
    <w:div w:id="312563142">
      <w:bodyDiv w:val="1"/>
      <w:marLeft w:val="0"/>
      <w:marRight w:val="0"/>
      <w:marTop w:val="0"/>
      <w:marBottom w:val="0"/>
      <w:divBdr>
        <w:top w:val="none" w:sz="0" w:space="0" w:color="auto"/>
        <w:left w:val="none" w:sz="0" w:space="0" w:color="auto"/>
        <w:bottom w:val="none" w:sz="0" w:space="0" w:color="auto"/>
        <w:right w:val="none" w:sz="0" w:space="0" w:color="auto"/>
      </w:divBdr>
      <w:divsChild>
        <w:div w:id="341081331">
          <w:marLeft w:val="0"/>
          <w:marRight w:val="0"/>
          <w:marTop w:val="0"/>
          <w:marBottom w:val="0"/>
          <w:divBdr>
            <w:top w:val="none" w:sz="0" w:space="0" w:color="auto"/>
            <w:left w:val="none" w:sz="0" w:space="0" w:color="auto"/>
            <w:bottom w:val="none" w:sz="0" w:space="0" w:color="auto"/>
            <w:right w:val="none" w:sz="0" w:space="0" w:color="auto"/>
          </w:divBdr>
          <w:divsChild>
            <w:div w:id="1734961633">
              <w:marLeft w:val="0"/>
              <w:marRight w:val="0"/>
              <w:marTop w:val="0"/>
              <w:marBottom w:val="0"/>
              <w:divBdr>
                <w:top w:val="none" w:sz="0" w:space="0" w:color="auto"/>
                <w:left w:val="none" w:sz="0" w:space="0" w:color="auto"/>
                <w:bottom w:val="none" w:sz="0" w:space="0" w:color="auto"/>
                <w:right w:val="none" w:sz="0" w:space="0" w:color="auto"/>
              </w:divBdr>
              <w:divsChild>
                <w:div w:id="1434861191">
                  <w:marLeft w:val="0"/>
                  <w:marRight w:val="0"/>
                  <w:marTop w:val="150"/>
                  <w:marBottom w:val="0"/>
                  <w:divBdr>
                    <w:top w:val="none" w:sz="0" w:space="0" w:color="auto"/>
                    <w:left w:val="none" w:sz="0" w:space="0" w:color="auto"/>
                    <w:bottom w:val="none" w:sz="0" w:space="0" w:color="auto"/>
                    <w:right w:val="none" w:sz="0" w:space="0" w:color="auto"/>
                  </w:divBdr>
                  <w:divsChild>
                    <w:div w:id="801458590">
                      <w:marLeft w:val="0"/>
                      <w:marRight w:val="0"/>
                      <w:marTop w:val="0"/>
                      <w:marBottom w:val="0"/>
                      <w:divBdr>
                        <w:top w:val="none" w:sz="0" w:space="0" w:color="auto"/>
                        <w:left w:val="none" w:sz="0" w:space="0" w:color="auto"/>
                        <w:bottom w:val="none" w:sz="0" w:space="0" w:color="auto"/>
                        <w:right w:val="none" w:sz="0" w:space="0" w:color="auto"/>
                      </w:divBdr>
                      <w:divsChild>
                        <w:div w:id="451751266">
                          <w:marLeft w:val="0"/>
                          <w:marRight w:val="0"/>
                          <w:marTop w:val="0"/>
                          <w:marBottom w:val="0"/>
                          <w:divBdr>
                            <w:top w:val="none" w:sz="0" w:space="0" w:color="auto"/>
                            <w:left w:val="none" w:sz="0" w:space="0" w:color="auto"/>
                            <w:bottom w:val="none" w:sz="0" w:space="0" w:color="auto"/>
                            <w:right w:val="none" w:sz="0" w:space="0" w:color="auto"/>
                          </w:divBdr>
                          <w:divsChild>
                            <w:div w:id="1185708835">
                              <w:marLeft w:val="0"/>
                              <w:marRight w:val="0"/>
                              <w:marTop w:val="0"/>
                              <w:marBottom w:val="0"/>
                              <w:divBdr>
                                <w:top w:val="none" w:sz="0" w:space="0" w:color="auto"/>
                                <w:left w:val="none" w:sz="0" w:space="0" w:color="auto"/>
                                <w:bottom w:val="none" w:sz="0" w:space="0" w:color="auto"/>
                                <w:right w:val="none" w:sz="0" w:space="0" w:color="auto"/>
                              </w:divBdr>
                              <w:divsChild>
                                <w:div w:id="1493176583">
                                  <w:marLeft w:val="0"/>
                                  <w:marRight w:val="0"/>
                                  <w:marTop w:val="0"/>
                                  <w:marBottom w:val="0"/>
                                  <w:divBdr>
                                    <w:top w:val="none" w:sz="0" w:space="0" w:color="auto"/>
                                    <w:left w:val="none" w:sz="0" w:space="0" w:color="auto"/>
                                    <w:bottom w:val="none" w:sz="0" w:space="0" w:color="auto"/>
                                    <w:right w:val="none" w:sz="0" w:space="0" w:color="auto"/>
                                  </w:divBdr>
                                  <w:divsChild>
                                    <w:div w:id="1670255589">
                                      <w:marLeft w:val="0"/>
                                      <w:marRight w:val="0"/>
                                      <w:marTop w:val="0"/>
                                      <w:marBottom w:val="0"/>
                                      <w:divBdr>
                                        <w:top w:val="none" w:sz="0" w:space="0" w:color="auto"/>
                                        <w:left w:val="none" w:sz="0" w:space="0" w:color="auto"/>
                                        <w:bottom w:val="none" w:sz="0" w:space="0" w:color="auto"/>
                                        <w:right w:val="none" w:sz="0" w:space="0" w:color="auto"/>
                                      </w:divBdr>
                                      <w:divsChild>
                                        <w:div w:id="622536282">
                                          <w:marLeft w:val="0"/>
                                          <w:marRight w:val="0"/>
                                          <w:marTop w:val="0"/>
                                          <w:marBottom w:val="0"/>
                                          <w:divBdr>
                                            <w:top w:val="none" w:sz="0" w:space="0" w:color="auto"/>
                                            <w:left w:val="none" w:sz="0" w:space="0" w:color="auto"/>
                                            <w:bottom w:val="none" w:sz="0" w:space="0" w:color="auto"/>
                                            <w:right w:val="none" w:sz="0" w:space="0" w:color="auto"/>
                                          </w:divBdr>
                                          <w:divsChild>
                                            <w:div w:id="1783911527">
                                              <w:marLeft w:val="0"/>
                                              <w:marRight w:val="0"/>
                                              <w:marTop w:val="0"/>
                                              <w:marBottom w:val="0"/>
                                              <w:divBdr>
                                                <w:top w:val="none" w:sz="0" w:space="0" w:color="auto"/>
                                                <w:left w:val="none" w:sz="0" w:space="0" w:color="auto"/>
                                                <w:bottom w:val="none" w:sz="0" w:space="0" w:color="auto"/>
                                                <w:right w:val="none" w:sz="0" w:space="0" w:color="auto"/>
                                              </w:divBdr>
                                              <w:divsChild>
                                                <w:div w:id="1889103482">
                                                  <w:marLeft w:val="0"/>
                                                  <w:marRight w:val="0"/>
                                                  <w:marTop w:val="0"/>
                                                  <w:marBottom w:val="0"/>
                                                  <w:divBdr>
                                                    <w:top w:val="none" w:sz="0" w:space="0" w:color="auto"/>
                                                    <w:left w:val="none" w:sz="0" w:space="0" w:color="auto"/>
                                                    <w:bottom w:val="none" w:sz="0" w:space="0" w:color="auto"/>
                                                    <w:right w:val="none" w:sz="0" w:space="0" w:color="auto"/>
                                                  </w:divBdr>
                                                  <w:divsChild>
                                                    <w:div w:id="770394927">
                                                      <w:marLeft w:val="0"/>
                                                      <w:marRight w:val="0"/>
                                                      <w:marTop w:val="120"/>
                                                      <w:marBottom w:val="480"/>
                                                      <w:divBdr>
                                                        <w:top w:val="none" w:sz="0" w:space="0" w:color="auto"/>
                                                        <w:left w:val="none" w:sz="0" w:space="0" w:color="auto"/>
                                                        <w:bottom w:val="none" w:sz="0" w:space="0" w:color="auto"/>
                                                        <w:right w:val="none" w:sz="0" w:space="0" w:color="auto"/>
                                                      </w:divBdr>
                                                      <w:divsChild>
                                                        <w:div w:id="1269309677">
                                                          <w:marLeft w:val="0"/>
                                                          <w:marRight w:val="0"/>
                                                          <w:marTop w:val="0"/>
                                                          <w:marBottom w:val="0"/>
                                                          <w:divBdr>
                                                            <w:top w:val="none" w:sz="0" w:space="0" w:color="auto"/>
                                                            <w:left w:val="none" w:sz="0" w:space="0" w:color="auto"/>
                                                            <w:bottom w:val="none" w:sz="0" w:space="0" w:color="auto"/>
                                                            <w:right w:val="none" w:sz="0" w:space="0" w:color="auto"/>
                                                          </w:divBdr>
                                                          <w:divsChild>
                                                            <w:div w:id="75250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70693846">
      <w:bodyDiv w:val="1"/>
      <w:marLeft w:val="0"/>
      <w:marRight w:val="0"/>
      <w:marTop w:val="0"/>
      <w:marBottom w:val="0"/>
      <w:divBdr>
        <w:top w:val="none" w:sz="0" w:space="0" w:color="auto"/>
        <w:left w:val="none" w:sz="0" w:space="0" w:color="auto"/>
        <w:bottom w:val="none" w:sz="0" w:space="0" w:color="auto"/>
        <w:right w:val="none" w:sz="0" w:space="0" w:color="auto"/>
      </w:divBdr>
    </w:div>
    <w:div w:id="572205025">
      <w:bodyDiv w:val="1"/>
      <w:marLeft w:val="0"/>
      <w:marRight w:val="0"/>
      <w:marTop w:val="0"/>
      <w:marBottom w:val="0"/>
      <w:divBdr>
        <w:top w:val="none" w:sz="0" w:space="0" w:color="auto"/>
        <w:left w:val="none" w:sz="0" w:space="0" w:color="auto"/>
        <w:bottom w:val="none" w:sz="0" w:space="0" w:color="auto"/>
        <w:right w:val="none" w:sz="0" w:space="0" w:color="auto"/>
      </w:divBdr>
    </w:div>
    <w:div w:id="597829552">
      <w:bodyDiv w:val="1"/>
      <w:marLeft w:val="0"/>
      <w:marRight w:val="0"/>
      <w:marTop w:val="0"/>
      <w:marBottom w:val="0"/>
      <w:divBdr>
        <w:top w:val="none" w:sz="0" w:space="0" w:color="auto"/>
        <w:left w:val="none" w:sz="0" w:space="0" w:color="auto"/>
        <w:bottom w:val="none" w:sz="0" w:space="0" w:color="auto"/>
        <w:right w:val="none" w:sz="0" w:space="0" w:color="auto"/>
      </w:divBdr>
    </w:div>
    <w:div w:id="652292746">
      <w:bodyDiv w:val="1"/>
      <w:marLeft w:val="0"/>
      <w:marRight w:val="0"/>
      <w:marTop w:val="0"/>
      <w:marBottom w:val="0"/>
      <w:divBdr>
        <w:top w:val="none" w:sz="0" w:space="0" w:color="auto"/>
        <w:left w:val="none" w:sz="0" w:space="0" w:color="auto"/>
        <w:bottom w:val="none" w:sz="0" w:space="0" w:color="auto"/>
        <w:right w:val="none" w:sz="0" w:space="0" w:color="auto"/>
      </w:divBdr>
    </w:div>
    <w:div w:id="663363412">
      <w:bodyDiv w:val="1"/>
      <w:marLeft w:val="0"/>
      <w:marRight w:val="0"/>
      <w:marTop w:val="0"/>
      <w:marBottom w:val="0"/>
      <w:divBdr>
        <w:top w:val="none" w:sz="0" w:space="0" w:color="auto"/>
        <w:left w:val="none" w:sz="0" w:space="0" w:color="auto"/>
        <w:bottom w:val="none" w:sz="0" w:space="0" w:color="auto"/>
        <w:right w:val="none" w:sz="0" w:space="0" w:color="auto"/>
      </w:divBdr>
    </w:div>
    <w:div w:id="676929484">
      <w:bodyDiv w:val="1"/>
      <w:marLeft w:val="0"/>
      <w:marRight w:val="0"/>
      <w:marTop w:val="0"/>
      <w:marBottom w:val="0"/>
      <w:divBdr>
        <w:top w:val="none" w:sz="0" w:space="0" w:color="auto"/>
        <w:left w:val="none" w:sz="0" w:space="0" w:color="auto"/>
        <w:bottom w:val="none" w:sz="0" w:space="0" w:color="auto"/>
        <w:right w:val="none" w:sz="0" w:space="0" w:color="auto"/>
      </w:divBdr>
    </w:div>
    <w:div w:id="761997877">
      <w:bodyDiv w:val="1"/>
      <w:marLeft w:val="0"/>
      <w:marRight w:val="0"/>
      <w:marTop w:val="0"/>
      <w:marBottom w:val="0"/>
      <w:divBdr>
        <w:top w:val="none" w:sz="0" w:space="0" w:color="auto"/>
        <w:left w:val="none" w:sz="0" w:space="0" w:color="auto"/>
        <w:bottom w:val="none" w:sz="0" w:space="0" w:color="auto"/>
        <w:right w:val="none" w:sz="0" w:space="0" w:color="auto"/>
      </w:divBdr>
    </w:div>
    <w:div w:id="769593303">
      <w:bodyDiv w:val="1"/>
      <w:marLeft w:val="0"/>
      <w:marRight w:val="0"/>
      <w:marTop w:val="0"/>
      <w:marBottom w:val="0"/>
      <w:divBdr>
        <w:top w:val="none" w:sz="0" w:space="0" w:color="auto"/>
        <w:left w:val="none" w:sz="0" w:space="0" w:color="auto"/>
        <w:bottom w:val="none" w:sz="0" w:space="0" w:color="auto"/>
        <w:right w:val="none" w:sz="0" w:space="0" w:color="auto"/>
      </w:divBdr>
    </w:div>
    <w:div w:id="793133126">
      <w:bodyDiv w:val="1"/>
      <w:marLeft w:val="0"/>
      <w:marRight w:val="0"/>
      <w:marTop w:val="0"/>
      <w:marBottom w:val="0"/>
      <w:divBdr>
        <w:top w:val="none" w:sz="0" w:space="0" w:color="auto"/>
        <w:left w:val="none" w:sz="0" w:space="0" w:color="auto"/>
        <w:bottom w:val="none" w:sz="0" w:space="0" w:color="auto"/>
        <w:right w:val="none" w:sz="0" w:space="0" w:color="auto"/>
      </w:divBdr>
    </w:div>
    <w:div w:id="926811405">
      <w:bodyDiv w:val="1"/>
      <w:marLeft w:val="0"/>
      <w:marRight w:val="0"/>
      <w:marTop w:val="0"/>
      <w:marBottom w:val="0"/>
      <w:divBdr>
        <w:top w:val="none" w:sz="0" w:space="0" w:color="auto"/>
        <w:left w:val="none" w:sz="0" w:space="0" w:color="auto"/>
        <w:bottom w:val="none" w:sz="0" w:space="0" w:color="auto"/>
        <w:right w:val="none" w:sz="0" w:space="0" w:color="auto"/>
      </w:divBdr>
    </w:div>
    <w:div w:id="930310105">
      <w:bodyDiv w:val="1"/>
      <w:marLeft w:val="0"/>
      <w:marRight w:val="0"/>
      <w:marTop w:val="0"/>
      <w:marBottom w:val="0"/>
      <w:divBdr>
        <w:top w:val="none" w:sz="0" w:space="0" w:color="auto"/>
        <w:left w:val="none" w:sz="0" w:space="0" w:color="auto"/>
        <w:bottom w:val="none" w:sz="0" w:space="0" w:color="auto"/>
        <w:right w:val="none" w:sz="0" w:space="0" w:color="auto"/>
      </w:divBdr>
    </w:div>
    <w:div w:id="957294602">
      <w:bodyDiv w:val="1"/>
      <w:marLeft w:val="0"/>
      <w:marRight w:val="0"/>
      <w:marTop w:val="0"/>
      <w:marBottom w:val="0"/>
      <w:divBdr>
        <w:top w:val="none" w:sz="0" w:space="0" w:color="auto"/>
        <w:left w:val="none" w:sz="0" w:space="0" w:color="auto"/>
        <w:bottom w:val="none" w:sz="0" w:space="0" w:color="auto"/>
        <w:right w:val="none" w:sz="0" w:space="0" w:color="auto"/>
      </w:divBdr>
    </w:div>
    <w:div w:id="1006371065">
      <w:bodyDiv w:val="1"/>
      <w:marLeft w:val="0"/>
      <w:marRight w:val="0"/>
      <w:marTop w:val="0"/>
      <w:marBottom w:val="0"/>
      <w:divBdr>
        <w:top w:val="none" w:sz="0" w:space="0" w:color="auto"/>
        <w:left w:val="none" w:sz="0" w:space="0" w:color="auto"/>
        <w:bottom w:val="none" w:sz="0" w:space="0" w:color="auto"/>
        <w:right w:val="none" w:sz="0" w:space="0" w:color="auto"/>
      </w:divBdr>
    </w:div>
    <w:div w:id="1016224468">
      <w:bodyDiv w:val="1"/>
      <w:marLeft w:val="0"/>
      <w:marRight w:val="0"/>
      <w:marTop w:val="0"/>
      <w:marBottom w:val="0"/>
      <w:divBdr>
        <w:top w:val="none" w:sz="0" w:space="0" w:color="auto"/>
        <w:left w:val="none" w:sz="0" w:space="0" w:color="auto"/>
        <w:bottom w:val="none" w:sz="0" w:space="0" w:color="auto"/>
        <w:right w:val="none" w:sz="0" w:space="0" w:color="auto"/>
      </w:divBdr>
    </w:div>
    <w:div w:id="1086154303">
      <w:bodyDiv w:val="1"/>
      <w:marLeft w:val="0"/>
      <w:marRight w:val="0"/>
      <w:marTop w:val="0"/>
      <w:marBottom w:val="0"/>
      <w:divBdr>
        <w:top w:val="none" w:sz="0" w:space="0" w:color="auto"/>
        <w:left w:val="none" w:sz="0" w:space="0" w:color="auto"/>
        <w:bottom w:val="none" w:sz="0" w:space="0" w:color="auto"/>
        <w:right w:val="none" w:sz="0" w:space="0" w:color="auto"/>
      </w:divBdr>
    </w:div>
    <w:div w:id="1103837196">
      <w:bodyDiv w:val="1"/>
      <w:marLeft w:val="0"/>
      <w:marRight w:val="0"/>
      <w:marTop w:val="0"/>
      <w:marBottom w:val="0"/>
      <w:divBdr>
        <w:top w:val="none" w:sz="0" w:space="0" w:color="auto"/>
        <w:left w:val="none" w:sz="0" w:space="0" w:color="auto"/>
        <w:bottom w:val="none" w:sz="0" w:space="0" w:color="auto"/>
        <w:right w:val="none" w:sz="0" w:space="0" w:color="auto"/>
      </w:divBdr>
      <w:divsChild>
        <w:div w:id="1023943838">
          <w:marLeft w:val="0"/>
          <w:marRight w:val="0"/>
          <w:marTop w:val="0"/>
          <w:marBottom w:val="0"/>
          <w:divBdr>
            <w:top w:val="none" w:sz="0" w:space="0" w:color="auto"/>
            <w:left w:val="none" w:sz="0" w:space="0" w:color="auto"/>
            <w:bottom w:val="none" w:sz="0" w:space="0" w:color="auto"/>
            <w:right w:val="none" w:sz="0" w:space="0" w:color="auto"/>
          </w:divBdr>
        </w:div>
      </w:divsChild>
    </w:div>
    <w:div w:id="1119765221">
      <w:bodyDiv w:val="1"/>
      <w:marLeft w:val="0"/>
      <w:marRight w:val="0"/>
      <w:marTop w:val="0"/>
      <w:marBottom w:val="0"/>
      <w:divBdr>
        <w:top w:val="none" w:sz="0" w:space="0" w:color="auto"/>
        <w:left w:val="none" w:sz="0" w:space="0" w:color="auto"/>
        <w:bottom w:val="none" w:sz="0" w:space="0" w:color="auto"/>
        <w:right w:val="none" w:sz="0" w:space="0" w:color="auto"/>
      </w:divBdr>
    </w:div>
    <w:div w:id="1211647789">
      <w:bodyDiv w:val="1"/>
      <w:marLeft w:val="0"/>
      <w:marRight w:val="0"/>
      <w:marTop w:val="0"/>
      <w:marBottom w:val="0"/>
      <w:divBdr>
        <w:top w:val="none" w:sz="0" w:space="0" w:color="auto"/>
        <w:left w:val="none" w:sz="0" w:space="0" w:color="auto"/>
        <w:bottom w:val="none" w:sz="0" w:space="0" w:color="auto"/>
        <w:right w:val="none" w:sz="0" w:space="0" w:color="auto"/>
      </w:divBdr>
    </w:div>
    <w:div w:id="1412309034">
      <w:bodyDiv w:val="1"/>
      <w:marLeft w:val="0"/>
      <w:marRight w:val="0"/>
      <w:marTop w:val="0"/>
      <w:marBottom w:val="0"/>
      <w:divBdr>
        <w:top w:val="none" w:sz="0" w:space="0" w:color="auto"/>
        <w:left w:val="none" w:sz="0" w:space="0" w:color="auto"/>
        <w:bottom w:val="none" w:sz="0" w:space="0" w:color="auto"/>
        <w:right w:val="none" w:sz="0" w:space="0" w:color="auto"/>
      </w:divBdr>
    </w:div>
    <w:div w:id="1428773574">
      <w:bodyDiv w:val="1"/>
      <w:marLeft w:val="0"/>
      <w:marRight w:val="0"/>
      <w:marTop w:val="0"/>
      <w:marBottom w:val="0"/>
      <w:divBdr>
        <w:top w:val="none" w:sz="0" w:space="0" w:color="auto"/>
        <w:left w:val="none" w:sz="0" w:space="0" w:color="auto"/>
        <w:bottom w:val="none" w:sz="0" w:space="0" w:color="auto"/>
        <w:right w:val="none" w:sz="0" w:space="0" w:color="auto"/>
      </w:divBdr>
    </w:div>
    <w:div w:id="1456176689">
      <w:bodyDiv w:val="1"/>
      <w:marLeft w:val="0"/>
      <w:marRight w:val="0"/>
      <w:marTop w:val="0"/>
      <w:marBottom w:val="0"/>
      <w:divBdr>
        <w:top w:val="none" w:sz="0" w:space="0" w:color="auto"/>
        <w:left w:val="none" w:sz="0" w:space="0" w:color="auto"/>
        <w:bottom w:val="none" w:sz="0" w:space="0" w:color="auto"/>
        <w:right w:val="none" w:sz="0" w:space="0" w:color="auto"/>
      </w:divBdr>
    </w:div>
    <w:div w:id="1511064833">
      <w:bodyDiv w:val="1"/>
      <w:marLeft w:val="0"/>
      <w:marRight w:val="0"/>
      <w:marTop w:val="0"/>
      <w:marBottom w:val="0"/>
      <w:divBdr>
        <w:top w:val="none" w:sz="0" w:space="0" w:color="auto"/>
        <w:left w:val="none" w:sz="0" w:space="0" w:color="auto"/>
        <w:bottom w:val="none" w:sz="0" w:space="0" w:color="auto"/>
        <w:right w:val="none" w:sz="0" w:space="0" w:color="auto"/>
      </w:divBdr>
    </w:div>
    <w:div w:id="1559900121">
      <w:bodyDiv w:val="1"/>
      <w:marLeft w:val="0"/>
      <w:marRight w:val="0"/>
      <w:marTop w:val="0"/>
      <w:marBottom w:val="0"/>
      <w:divBdr>
        <w:top w:val="none" w:sz="0" w:space="0" w:color="auto"/>
        <w:left w:val="none" w:sz="0" w:space="0" w:color="auto"/>
        <w:bottom w:val="none" w:sz="0" w:space="0" w:color="auto"/>
        <w:right w:val="none" w:sz="0" w:space="0" w:color="auto"/>
      </w:divBdr>
    </w:div>
    <w:div w:id="1597009985">
      <w:bodyDiv w:val="1"/>
      <w:marLeft w:val="0"/>
      <w:marRight w:val="0"/>
      <w:marTop w:val="0"/>
      <w:marBottom w:val="0"/>
      <w:divBdr>
        <w:top w:val="none" w:sz="0" w:space="0" w:color="auto"/>
        <w:left w:val="none" w:sz="0" w:space="0" w:color="auto"/>
        <w:bottom w:val="none" w:sz="0" w:space="0" w:color="auto"/>
        <w:right w:val="none" w:sz="0" w:space="0" w:color="auto"/>
      </w:divBdr>
      <w:divsChild>
        <w:div w:id="431318422">
          <w:marLeft w:val="0"/>
          <w:marRight w:val="0"/>
          <w:marTop w:val="0"/>
          <w:marBottom w:val="0"/>
          <w:divBdr>
            <w:top w:val="none" w:sz="0" w:space="0" w:color="auto"/>
            <w:left w:val="none" w:sz="0" w:space="0" w:color="auto"/>
            <w:bottom w:val="none" w:sz="0" w:space="0" w:color="auto"/>
            <w:right w:val="none" w:sz="0" w:space="0" w:color="auto"/>
          </w:divBdr>
          <w:divsChild>
            <w:div w:id="64039264">
              <w:marLeft w:val="0"/>
              <w:marRight w:val="0"/>
              <w:marTop w:val="0"/>
              <w:marBottom w:val="0"/>
              <w:divBdr>
                <w:top w:val="none" w:sz="0" w:space="0" w:color="auto"/>
                <w:left w:val="none" w:sz="0" w:space="0" w:color="auto"/>
                <w:bottom w:val="none" w:sz="0" w:space="0" w:color="auto"/>
                <w:right w:val="none" w:sz="0" w:space="0" w:color="auto"/>
              </w:divBdr>
            </w:div>
            <w:div w:id="142360135">
              <w:marLeft w:val="0"/>
              <w:marRight w:val="0"/>
              <w:marTop w:val="0"/>
              <w:marBottom w:val="0"/>
              <w:divBdr>
                <w:top w:val="none" w:sz="0" w:space="0" w:color="auto"/>
                <w:left w:val="none" w:sz="0" w:space="0" w:color="auto"/>
                <w:bottom w:val="none" w:sz="0" w:space="0" w:color="auto"/>
                <w:right w:val="none" w:sz="0" w:space="0" w:color="auto"/>
              </w:divBdr>
            </w:div>
            <w:div w:id="521287469">
              <w:marLeft w:val="0"/>
              <w:marRight w:val="0"/>
              <w:marTop w:val="0"/>
              <w:marBottom w:val="0"/>
              <w:divBdr>
                <w:top w:val="none" w:sz="0" w:space="0" w:color="auto"/>
                <w:left w:val="none" w:sz="0" w:space="0" w:color="auto"/>
                <w:bottom w:val="none" w:sz="0" w:space="0" w:color="auto"/>
                <w:right w:val="none" w:sz="0" w:space="0" w:color="auto"/>
              </w:divBdr>
            </w:div>
            <w:div w:id="930358732">
              <w:marLeft w:val="0"/>
              <w:marRight w:val="0"/>
              <w:marTop w:val="0"/>
              <w:marBottom w:val="0"/>
              <w:divBdr>
                <w:top w:val="none" w:sz="0" w:space="0" w:color="auto"/>
                <w:left w:val="none" w:sz="0" w:space="0" w:color="auto"/>
                <w:bottom w:val="none" w:sz="0" w:space="0" w:color="auto"/>
                <w:right w:val="none" w:sz="0" w:space="0" w:color="auto"/>
              </w:divBdr>
            </w:div>
            <w:div w:id="1023555174">
              <w:marLeft w:val="0"/>
              <w:marRight w:val="0"/>
              <w:marTop w:val="0"/>
              <w:marBottom w:val="0"/>
              <w:divBdr>
                <w:top w:val="none" w:sz="0" w:space="0" w:color="auto"/>
                <w:left w:val="none" w:sz="0" w:space="0" w:color="auto"/>
                <w:bottom w:val="none" w:sz="0" w:space="0" w:color="auto"/>
                <w:right w:val="none" w:sz="0" w:space="0" w:color="auto"/>
              </w:divBdr>
            </w:div>
            <w:div w:id="1069963392">
              <w:marLeft w:val="0"/>
              <w:marRight w:val="0"/>
              <w:marTop w:val="0"/>
              <w:marBottom w:val="0"/>
              <w:divBdr>
                <w:top w:val="none" w:sz="0" w:space="0" w:color="auto"/>
                <w:left w:val="none" w:sz="0" w:space="0" w:color="auto"/>
                <w:bottom w:val="none" w:sz="0" w:space="0" w:color="auto"/>
                <w:right w:val="none" w:sz="0" w:space="0" w:color="auto"/>
              </w:divBdr>
            </w:div>
            <w:div w:id="1240023662">
              <w:marLeft w:val="0"/>
              <w:marRight w:val="0"/>
              <w:marTop w:val="0"/>
              <w:marBottom w:val="0"/>
              <w:divBdr>
                <w:top w:val="none" w:sz="0" w:space="0" w:color="auto"/>
                <w:left w:val="none" w:sz="0" w:space="0" w:color="auto"/>
                <w:bottom w:val="none" w:sz="0" w:space="0" w:color="auto"/>
                <w:right w:val="none" w:sz="0" w:space="0" w:color="auto"/>
              </w:divBdr>
            </w:div>
            <w:div w:id="170428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685505">
      <w:bodyDiv w:val="1"/>
      <w:marLeft w:val="0"/>
      <w:marRight w:val="0"/>
      <w:marTop w:val="0"/>
      <w:marBottom w:val="0"/>
      <w:divBdr>
        <w:top w:val="none" w:sz="0" w:space="0" w:color="auto"/>
        <w:left w:val="none" w:sz="0" w:space="0" w:color="auto"/>
        <w:bottom w:val="none" w:sz="0" w:space="0" w:color="auto"/>
        <w:right w:val="none" w:sz="0" w:space="0" w:color="auto"/>
      </w:divBdr>
    </w:div>
    <w:div w:id="1730692586">
      <w:bodyDiv w:val="1"/>
      <w:marLeft w:val="0"/>
      <w:marRight w:val="0"/>
      <w:marTop w:val="0"/>
      <w:marBottom w:val="0"/>
      <w:divBdr>
        <w:top w:val="none" w:sz="0" w:space="0" w:color="auto"/>
        <w:left w:val="none" w:sz="0" w:space="0" w:color="auto"/>
        <w:bottom w:val="none" w:sz="0" w:space="0" w:color="auto"/>
        <w:right w:val="none" w:sz="0" w:space="0" w:color="auto"/>
      </w:divBdr>
      <w:divsChild>
        <w:div w:id="1183978720">
          <w:marLeft w:val="0"/>
          <w:marRight w:val="0"/>
          <w:marTop w:val="0"/>
          <w:marBottom w:val="0"/>
          <w:divBdr>
            <w:top w:val="none" w:sz="0" w:space="0" w:color="auto"/>
            <w:left w:val="none" w:sz="0" w:space="0" w:color="auto"/>
            <w:bottom w:val="none" w:sz="0" w:space="0" w:color="auto"/>
            <w:right w:val="none" w:sz="0" w:space="0" w:color="auto"/>
          </w:divBdr>
          <w:divsChild>
            <w:div w:id="721632076">
              <w:marLeft w:val="0"/>
              <w:marRight w:val="0"/>
              <w:marTop w:val="0"/>
              <w:marBottom w:val="0"/>
              <w:divBdr>
                <w:top w:val="none" w:sz="0" w:space="0" w:color="auto"/>
                <w:left w:val="none" w:sz="0" w:space="0" w:color="auto"/>
                <w:bottom w:val="none" w:sz="0" w:space="0" w:color="auto"/>
                <w:right w:val="none" w:sz="0" w:space="0" w:color="auto"/>
              </w:divBdr>
            </w:div>
            <w:div w:id="176942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749072">
      <w:bodyDiv w:val="1"/>
      <w:marLeft w:val="0"/>
      <w:marRight w:val="0"/>
      <w:marTop w:val="0"/>
      <w:marBottom w:val="0"/>
      <w:divBdr>
        <w:top w:val="none" w:sz="0" w:space="0" w:color="auto"/>
        <w:left w:val="none" w:sz="0" w:space="0" w:color="auto"/>
        <w:bottom w:val="none" w:sz="0" w:space="0" w:color="auto"/>
        <w:right w:val="none" w:sz="0" w:space="0" w:color="auto"/>
      </w:divBdr>
    </w:div>
    <w:div w:id="1953898767">
      <w:bodyDiv w:val="1"/>
      <w:marLeft w:val="0"/>
      <w:marRight w:val="0"/>
      <w:marTop w:val="0"/>
      <w:marBottom w:val="0"/>
      <w:divBdr>
        <w:top w:val="none" w:sz="0" w:space="0" w:color="auto"/>
        <w:left w:val="none" w:sz="0" w:space="0" w:color="auto"/>
        <w:bottom w:val="none" w:sz="0" w:space="0" w:color="auto"/>
        <w:right w:val="none" w:sz="0" w:space="0" w:color="auto"/>
      </w:divBdr>
    </w:div>
    <w:div w:id="2013874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youtube.com/watch?v=jg0hPq6lv7I" TargetMode="External"/><Relationship Id="rId26" Type="http://schemas.openxmlformats.org/officeDocument/2006/relationships/image" Target="media/image9.png"/><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youtube.com/watch?v=fYV3hpr0pOA" TargetMode="External"/><Relationship Id="rId25" Type="http://schemas.openxmlformats.org/officeDocument/2006/relationships/image" Target="media/image8.jpg"/><Relationship Id="rId2" Type="http://schemas.openxmlformats.org/officeDocument/2006/relationships/customXml" Target="../customXml/item2.xml"/><Relationship Id="rId16" Type="http://schemas.openxmlformats.org/officeDocument/2006/relationships/hyperlink" Target="https://www.youtube.com/watch?v=fi6gEMBoHdg" TargetMode="External"/><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6.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50.png"/><Relationship Id="rId28" Type="http://schemas.openxmlformats.org/officeDocument/2006/relationships/header" Target="header3.xml"/><Relationship Id="rId10" Type="http://schemas.openxmlformats.org/officeDocument/2006/relationships/image" Target="media/image2.jpeg"/><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image" Target="media/image10.png"/><Relationship Id="rId30" Type="http://schemas.microsoft.com/office/2011/relationships/people" Target="people.xml"/></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hyperlink" Target="https://youtu.be/p1t7ye1CmCI" TargetMode="External"/><Relationship Id="rId2" Type="http://schemas.openxmlformats.org/officeDocument/2006/relationships/hyperlink" Target="https://youtu.be/eGs7mewajC4" TargetMode="External"/><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3" Type="http://schemas.openxmlformats.org/officeDocument/2006/relationships/hyperlink" Target="https://youtu.be/p1t7ye1CmCI" TargetMode="External"/><Relationship Id="rId2" Type="http://schemas.openxmlformats.org/officeDocument/2006/relationships/hyperlink" Target="https://youtu.be/eGs7mewajC4" TargetMode="External"/><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vel\Mis%20documentos\EIA2006\Formatos\PlantillasInvEIA\AnteproyectoV1_2EI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BC23EEE-EB95-4690-80AF-82316031DF8B}">
  <we:reference id="wa104382081" version="1.21.0.0" store="en-001" storeType="OMEX"/>
  <we:alternateReferences>
    <we:reference id="WA104382081" version="1.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2021-05-14T00:00:00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Ins002</b:Tag>
    <b:SourceType>Report</b:SourceType>
    <b:Guid>{40F908C7-1C55-44E4-BDBA-AF8B0918220A}</b:Guid>
    <b:Author>
      <b:Author>
        <b:Corporate>Insituto Colombiano de Normas Técnicas y Certificación.</b:Corporate>
      </b:Author>
    </b:Author>
    <b:Title>Citas y notas de pie de página NTC 147</b:Title>
    <b:Year>2000</b:Year>
    <b:Publisher>ICONTEC</b:Publisher>
    <b:City>Bogotá</b:City>
    <b:RefOrder>1</b:RefOrder>
  </b:Source>
  <b:Source>
    <b:Tag>Mar992</b:Tag>
    <b:SourceType>Book</b:SourceType>
    <b:Guid>{9D3AC2B3-5D05-475F-9BF1-FFB08F87D3D4}</b:Guid>
    <b:Author>
      <b:Author>
        <b:NameList>
          <b:Person>
            <b:Last>Tamayo</b:Last>
            <b:First>Mario</b:First>
            <b:Middle>Tamayo</b:Middle>
          </b:Person>
        </b:NameList>
      </b:Author>
    </b:Author>
    <b:Title>Serie: Aprender a investigar módulo 5: el proyecto de investigación</b:Title>
    <b:Year>1999</b:Year>
    <b:Publisher>ICFES</b:Publisher>
    <b:City>Bogotá</b:City>
    <b:RefOrder>2</b:RefOrder>
  </b:Source>
  <b:Source>
    <b:Tag>Gio031</b:Tag>
    <b:SourceType>Book</b:SourceType>
    <b:Guid>{638BB189-27DF-4092-8DF5-FA5135D9A914}</b:Guid>
    <b:Author>
      <b:Author>
        <b:NameList>
          <b:Person>
            <b:Last>Iafrancesco</b:Last>
            <b:First>Giovanni</b:First>
          </b:Person>
        </b:NameList>
      </b:Author>
    </b:Author>
    <b:Title>La investigación es educación y pedagogía</b:Title>
    <b:Year>2003</b:Year>
    <b:City>Bogotá</b:City>
    <b:Publisher>Magisterio</b:Publisher>
    <b:RefOrder>3</b:RefOrder>
  </b:Source>
  <b:Source>
    <b:Tag>Ins003</b:Tag>
    <b:SourceType>Book</b:SourceType>
    <b:Guid>{7A14D243-8C5B-417C-958D-90592ECD7C31}</b:Guid>
    <b:Author>
      <b:Author>
        <b:Corporate>Instituto Colombiano de Normas Técnicas y Certificación</b:Corporate>
      </b:Author>
    </b:Author>
    <b:Title>Documentación.  Referencias bibliográficas para libros, folletos e informes.  NTC 1160 segunda actualización</b:Title>
    <b:Year>2000</b:Year>
    <b:City>Bogotá</b:City>
    <b:Publisher>ICONTEC</b:Publisher>
    <b:RefOrder>4</b:RefOrder>
  </b:Source>
  <b:Source>
    <b:Tag>Ins004</b:Tag>
    <b:SourceType>Report</b:SourceType>
    <b:Guid>{F340521F-6B07-46FB-8036-D52DB1D74D1F}</b:Guid>
    <b:Author>
      <b:Author>
        <b:Corporate>Instituto Colombiano de Normas Técnicas y Certificación</b:Corporate>
      </b:Author>
    </b:Author>
    <b:Title>Documentación.  Referencias bibliográficas para publicaciones seriadas.  NTC 1308 segunda actualización</b:Title>
    <b:Year>2000</b:Year>
    <b:City>Bogotá</b:City>
    <b:Publisher>ICOTEC</b:Publisher>
    <b:RefOrder>5</b:RefOrder>
  </b:Source>
  <b:Source>
    <b:Tag>Uni08</b:Tag>
    <b:SourceType>InternetSite</b:SourceType>
    <b:Guid>{879D9D00-3E6F-4243-93B4-3B8948CFAB4D}</b:Guid>
    <b:Author>
      <b:Author>
        <b:Corporate>Universidad iberoamericana</b:Corporate>
      </b:Author>
    </b:Author>
    <b:Title>Biblioteca Francisco Javier Clavijero</b:Title>
    <b:InternetSiteTitle>¿Cómo cito la información que encontré en internet?</b:InternetSiteTitle>
    <b:YearAccessed>2008</b:YearAccessed>
    <b:MonthAccessed>Febrero</b:MonthAccessed>
    <b:DayAccessed>4</b:DayAccessed>
    <b:URL>http://redescolar.ilce.edu.mex/redescolar/biblioteca/articulos/pdf/refer_internet.pdf</b:URL>
    <b:RefOrder>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688A521-1D4B-4EE0-9A69-7157E87895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AnteproyectoV1_2EIA</Template>
  <TotalTime>1</TotalTime>
  <Pages>56</Pages>
  <Words>34352</Words>
  <Characters>195810</Characters>
  <Application>Microsoft Office Word</Application>
  <DocSecurity>0</DocSecurity>
  <Lines>1631</Lines>
  <Paragraphs>459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Anteproyecto</vt:lpstr>
      <vt:lpstr>Anteproyecto</vt:lpstr>
    </vt:vector>
  </TitlesOfParts>
  <Company>UNIVERSIDAD EIA</Company>
  <LinksUpToDate>false</LinksUpToDate>
  <CharactersWithSpaces>229703</CharactersWithSpaces>
  <SharedDoc>false</SharedDoc>
  <HLinks>
    <vt:vector size="126" baseType="variant">
      <vt:variant>
        <vt:i4>1310780</vt:i4>
      </vt:variant>
      <vt:variant>
        <vt:i4>89</vt:i4>
      </vt:variant>
      <vt:variant>
        <vt:i4>0</vt:i4>
      </vt:variant>
      <vt:variant>
        <vt:i4>5</vt:i4>
      </vt:variant>
      <vt:variant>
        <vt:lpwstr/>
      </vt:variant>
      <vt:variant>
        <vt:lpwstr>_Toc409613063</vt:lpwstr>
      </vt:variant>
      <vt:variant>
        <vt:i4>1310780</vt:i4>
      </vt:variant>
      <vt:variant>
        <vt:i4>83</vt:i4>
      </vt:variant>
      <vt:variant>
        <vt:i4>0</vt:i4>
      </vt:variant>
      <vt:variant>
        <vt:i4>5</vt:i4>
      </vt:variant>
      <vt:variant>
        <vt:lpwstr/>
      </vt:variant>
      <vt:variant>
        <vt:lpwstr>_Toc409613062</vt:lpwstr>
      </vt:variant>
      <vt:variant>
        <vt:i4>1310780</vt:i4>
      </vt:variant>
      <vt:variant>
        <vt:i4>77</vt:i4>
      </vt:variant>
      <vt:variant>
        <vt:i4>0</vt:i4>
      </vt:variant>
      <vt:variant>
        <vt:i4>5</vt:i4>
      </vt:variant>
      <vt:variant>
        <vt:lpwstr/>
      </vt:variant>
      <vt:variant>
        <vt:lpwstr>_Toc409613061</vt:lpwstr>
      </vt:variant>
      <vt:variant>
        <vt:i4>1310780</vt:i4>
      </vt:variant>
      <vt:variant>
        <vt:i4>71</vt:i4>
      </vt:variant>
      <vt:variant>
        <vt:i4>0</vt:i4>
      </vt:variant>
      <vt:variant>
        <vt:i4>5</vt:i4>
      </vt:variant>
      <vt:variant>
        <vt:lpwstr/>
      </vt:variant>
      <vt:variant>
        <vt:lpwstr>_Toc409613060</vt:lpwstr>
      </vt:variant>
      <vt:variant>
        <vt:i4>1507388</vt:i4>
      </vt:variant>
      <vt:variant>
        <vt:i4>65</vt:i4>
      </vt:variant>
      <vt:variant>
        <vt:i4>0</vt:i4>
      </vt:variant>
      <vt:variant>
        <vt:i4>5</vt:i4>
      </vt:variant>
      <vt:variant>
        <vt:lpwstr/>
      </vt:variant>
      <vt:variant>
        <vt:lpwstr>_Toc409613059</vt:lpwstr>
      </vt:variant>
      <vt:variant>
        <vt:i4>1507388</vt:i4>
      </vt:variant>
      <vt:variant>
        <vt:i4>59</vt:i4>
      </vt:variant>
      <vt:variant>
        <vt:i4>0</vt:i4>
      </vt:variant>
      <vt:variant>
        <vt:i4>5</vt:i4>
      </vt:variant>
      <vt:variant>
        <vt:lpwstr/>
      </vt:variant>
      <vt:variant>
        <vt:lpwstr>_Toc409613058</vt:lpwstr>
      </vt:variant>
      <vt:variant>
        <vt:i4>1507388</vt:i4>
      </vt:variant>
      <vt:variant>
        <vt:i4>53</vt:i4>
      </vt:variant>
      <vt:variant>
        <vt:i4>0</vt:i4>
      </vt:variant>
      <vt:variant>
        <vt:i4>5</vt:i4>
      </vt:variant>
      <vt:variant>
        <vt:lpwstr/>
      </vt:variant>
      <vt:variant>
        <vt:lpwstr>_Toc409613057</vt:lpwstr>
      </vt:variant>
      <vt:variant>
        <vt:i4>1507388</vt:i4>
      </vt:variant>
      <vt:variant>
        <vt:i4>47</vt:i4>
      </vt:variant>
      <vt:variant>
        <vt:i4>0</vt:i4>
      </vt:variant>
      <vt:variant>
        <vt:i4>5</vt:i4>
      </vt:variant>
      <vt:variant>
        <vt:lpwstr/>
      </vt:variant>
      <vt:variant>
        <vt:lpwstr>_Toc409613056</vt:lpwstr>
      </vt:variant>
      <vt:variant>
        <vt:i4>1507388</vt:i4>
      </vt:variant>
      <vt:variant>
        <vt:i4>41</vt:i4>
      </vt:variant>
      <vt:variant>
        <vt:i4>0</vt:i4>
      </vt:variant>
      <vt:variant>
        <vt:i4>5</vt:i4>
      </vt:variant>
      <vt:variant>
        <vt:lpwstr/>
      </vt:variant>
      <vt:variant>
        <vt:lpwstr>_Toc409613055</vt:lpwstr>
      </vt:variant>
      <vt:variant>
        <vt:i4>1507388</vt:i4>
      </vt:variant>
      <vt:variant>
        <vt:i4>35</vt:i4>
      </vt:variant>
      <vt:variant>
        <vt:i4>0</vt:i4>
      </vt:variant>
      <vt:variant>
        <vt:i4>5</vt:i4>
      </vt:variant>
      <vt:variant>
        <vt:lpwstr/>
      </vt:variant>
      <vt:variant>
        <vt:lpwstr>_Toc409613054</vt:lpwstr>
      </vt:variant>
      <vt:variant>
        <vt:i4>1507388</vt:i4>
      </vt:variant>
      <vt:variant>
        <vt:i4>29</vt:i4>
      </vt:variant>
      <vt:variant>
        <vt:i4>0</vt:i4>
      </vt:variant>
      <vt:variant>
        <vt:i4>5</vt:i4>
      </vt:variant>
      <vt:variant>
        <vt:lpwstr/>
      </vt:variant>
      <vt:variant>
        <vt:lpwstr>_Toc409613053</vt:lpwstr>
      </vt:variant>
      <vt:variant>
        <vt:i4>1507388</vt:i4>
      </vt:variant>
      <vt:variant>
        <vt:i4>23</vt:i4>
      </vt:variant>
      <vt:variant>
        <vt:i4>0</vt:i4>
      </vt:variant>
      <vt:variant>
        <vt:i4>5</vt:i4>
      </vt:variant>
      <vt:variant>
        <vt:lpwstr/>
      </vt:variant>
      <vt:variant>
        <vt:lpwstr>_Toc409613052</vt:lpwstr>
      </vt:variant>
      <vt:variant>
        <vt:i4>1507388</vt:i4>
      </vt:variant>
      <vt:variant>
        <vt:i4>17</vt:i4>
      </vt:variant>
      <vt:variant>
        <vt:i4>0</vt:i4>
      </vt:variant>
      <vt:variant>
        <vt:i4>5</vt:i4>
      </vt:variant>
      <vt:variant>
        <vt:lpwstr/>
      </vt:variant>
      <vt:variant>
        <vt:lpwstr>_Toc409613051</vt:lpwstr>
      </vt:variant>
      <vt:variant>
        <vt:i4>1507388</vt:i4>
      </vt:variant>
      <vt:variant>
        <vt:i4>11</vt:i4>
      </vt:variant>
      <vt:variant>
        <vt:i4>0</vt:i4>
      </vt:variant>
      <vt:variant>
        <vt:i4>5</vt:i4>
      </vt:variant>
      <vt:variant>
        <vt:lpwstr/>
      </vt:variant>
      <vt:variant>
        <vt:lpwstr>_Toc409613050</vt:lpwstr>
      </vt:variant>
      <vt:variant>
        <vt:i4>7995429</vt:i4>
      </vt:variant>
      <vt:variant>
        <vt:i4>6</vt:i4>
      </vt:variant>
      <vt:variant>
        <vt:i4>0</vt:i4>
      </vt:variant>
      <vt:variant>
        <vt:i4>5</vt:i4>
      </vt:variant>
      <vt:variant>
        <vt:lpwstr>https://www.youtube.com/watch?v=jg0hPq6lv7I</vt:lpwstr>
      </vt:variant>
      <vt:variant>
        <vt:lpwstr/>
      </vt:variant>
      <vt:variant>
        <vt:i4>3801141</vt:i4>
      </vt:variant>
      <vt:variant>
        <vt:i4>3</vt:i4>
      </vt:variant>
      <vt:variant>
        <vt:i4>0</vt:i4>
      </vt:variant>
      <vt:variant>
        <vt:i4>5</vt:i4>
      </vt:variant>
      <vt:variant>
        <vt:lpwstr>https://www.youtube.com/watch?v=fYV3hpr0pOA</vt:lpwstr>
      </vt:variant>
      <vt:variant>
        <vt:lpwstr/>
      </vt:variant>
      <vt:variant>
        <vt:i4>3604592</vt:i4>
      </vt:variant>
      <vt:variant>
        <vt:i4>0</vt:i4>
      </vt:variant>
      <vt:variant>
        <vt:i4>0</vt:i4>
      </vt:variant>
      <vt:variant>
        <vt:i4>5</vt:i4>
      </vt:variant>
      <vt:variant>
        <vt:lpwstr>https://www.youtube.com/watch?v=fi6gEMBoHdg</vt:lpwstr>
      </vt:variant>
      <vt:variant>
        <vt:lpwstr/>
      </vt:variant>
      <vt:variant>
        <vt:i4>589847</vt:i4>
      </vt:variant>
      <vt:variant>
        <vt:i4>19</vt:i4>
      </vt:variant>
      <vt:variant>
        <vt:i4>0</vt:i4>
      </vt:variant>
      <vt:variant>
        <vt:i4>5</vt:i4>
      </vt:variant>
      <vt:variant>
        <vt:lpwstr>https://youtu.be/p1t7ye1CmCI</vt:lpwstr>
      </vt:variant>
      <vt:variant>
        <vt:lpwstr/>
      </vt:variant>
      <vt:variant>
        <vt:i4>1245251</vt:i4>
      </vt:variant>
      <vt:variant>
        <vt:i4>16</vt:i4>
      </vt:variant>
      <vt:variant>
        <vt:i4>0</vt:i4>
      </vt:variant>
      <vt:variant>
        <vt:i4>5</vt:i4>
      </vt:variant>
      <vt:variant>
        <vt:lpwstr>https://youtu.be/eGs7mewajC4</vt:lpwstr>
      </vt:variant>
      <vt:variant>
        <vt:lpwstr/>
      </vt:variant>
      <vt:variant>
        <vt:i4>589847</vt:i4>
      </vt:variant>
      <vt:variant>
        <vt:i4>5</vt:i4>
      </vt:variant>
      <vt:variant>
        <vt:i4>0</vt:i4>
      </vt:variant>
      <vt:variant>
        <vt:i4>5</vt:i4>
      </vt:variant>
      <vt:variant>
        <vt:lpwstr>https://youtu.be/p1t7ye1CmCI</vt:lpwstr>
      </vt:variant>
      <vt:variant>
        <vt:lpwstr/>
      </vt:variant>
      <vt:variant>
        <vt:i4>1245251</vt:i4>
      </vt:variant>
      <vt:variant>
        <vt:i4>2</vt:i4>
      </vt:variant>
      <vt:variant>
        <vt:i4>0</vt:i4>
      </vt:variant>
      <vt:variant>
        <vt:i4>5</vt:i4>
      </vt:variant>
      <vt:variant>
        <vt:lpwstr>https://youtu.be/eGs7mewajC4</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Anteproyecto</dc:title>
  <dc:subject>Título de la propuesta</dc:subject>
  <dc:creator>Dirección de Investigación</dc:creator>
  <cp:keywords>Propuesta Trabajo de Grado</cp:keywords>
  <cp:lastModifiedBy>User</cp:lastModifiedBy>
  <cp:revision>2</cp:revision>
  <cp:lastPrinted>2003-05-24T17:10:00Z</cp:lastPrinted>
  <dcterms:created xsi:type="dcterms:W3CDTF">2021-11-19T20:01:00Z</dcterms:created>
  <dcterms:modified xsi:type="dcterms:W3CDTF">2021-11-19T20:01:00Z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324e4428-accb-3316-8f54-4e49fb19b1c8</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