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BE3CE3" w14:textId="157DEB96" w:rsidR="00761F65" w:rsidRDefault="0012661F" w:rsidP="005C0AA9">
      <w:pPr>
        <w:ind w:right="992"/>
      </w:pPr>
      <w:bookmarkStart w:id="0" w:name="_GoBack"/>
      <w:bookmarkEnd w:id="0"/>
      <w:r>
        <w:t>MAYO</w:t>
      </w:r>
      <w:r w:rsidR="005C0AA9">
        <w:t xml:space="preserve"> 2</w:t>
      </w:r>
      <w:r>
        <w:t>8</w:t>
      </w:r>
      <w:r w:rsidR="005C0AA9">
        <w:t>-201</w:t>
      </w:r>
      <w:r>
        <w:t>9</w:t>
      </w:r>
    </w:p>
    <w:p w14:paraId="625D1F1A" w14:textId="77777777" w:rsidR="0076377E" w:rsidRDefault="0076377E" w:rsidP="0076377E">
      <w:pPr>
        <w:pStyle w:val="Prrafodelista"/>
        <w:ind w:left="1080"/>
      </w:pPr>
    </w:p>
    <w:p w14:paraId="545861F4" w14:textId="596F30F8" w:rsidR="004B2DFD" w:rsidRDefault="00E4699D" w:rsidP="004B2DFD">
      <w:pPr>
        <w:pStyle w:val="Prrafodelista"/>
        <w:numPr>
          <w:ilvl w:val="0"/>
          <w:numId w:val="2"/>
        </w:numPr>
      </w:pPr>
      <w:r>
        <w:t>(15)</w:t>
      </w:r>
      <w:ins w:id="1" w:author="María del Pilar Duque Uribe" w:date="2019-05-28T12:35:00Z">
        <w:r w:rsidR="008E6BAE">
          <w:t xml:space="preserve"> </w:t>
        </w:r>
      </w:ins>
      <w:r w:rsidR="0076377E">
        <w:t>Según su criterio profesional</w:t>
      </w:r>
      <w:r w:rsidR="004B2DFD">
        <w:t xml:space="preserve"> en desarrollo</w:t>
      </w:r>
      <w:r w:rsidR="0076377E">
        <w:t xml:space="preserve"> de Ingeniero </w:t>
      </w:r>
      <w:r w:rsidR="004B2DFD">
        <w:t>Civil; y a</w:t>
      </w:r>
      <w:r w:rsidR="0076377E">
        <w:t xml:space="preserve">corde </w:t>
      </w:r>
      <w:r w:rsidR="00D81ED9">
        <w:t>con</w:t>
      </w:r>
      <w:r w:rsidR="0076377E">
        <w:t xml:space="preserve"> la información de los medios de comunicación, últimamente se ha</w:t>
      </w:r>
      <w:r w:rsidR="00D81ED9">
        <w:t>n</w:t>
      </w:r>
      <w:r w:rsidR="0076377E">
        <w:t xml:space="preserve"> evidenciado falencias en la actividad constructiva del país</w:t>
      </w:r>
      <w:r w:rsidR="00D81ED9">
        <w:t>. D</w:t>
      </w:r>
      <w:r w:rsidR="0076377E">
        <w:t xml:space="preserve">e acuerdo </w:t>
      </w:r>
      <w:r w:rsidR="00D81ED9">
        <w:t xml:space="preserve">con </w:t>
      </w:r>
      <w:r w:rsidR="0076377E">
        <w:t>lo aprendido durante todo el semestre realice un diagnóstico, no mayor a 10 reglones</w:t>
      </w:r>
      <w:r w:rsidR="00D81ED9">
        <w:t>,</w:t>
      </w:r>
      <w:r w:rsidR="0076377E">
        <w:t xml:space="preserve"> donde identifique la falla o diferentes fallas y argumente.</w:t>
      </w:r>
    </w:p>
    <w:p w14:paraId="45053A9B" w14:textId="77777777" w:rsidR="004C179E" w:rsidRDefault="004C179E" w:rsidP="004C179E">
      <w:pPr>
        <w:pStyle w:val="Prrafodelista"/>
        <w:ind w:left="1080"/>
      </w:pPr>
    </w:p>
    <w:p w14:paraId="1DBB1BA8" w14:textId="29797309" w:rsidR="004B2DFD" w:rsidRDefault="00E4699D" w:rsidP="004B2DFD">
      <w:pPr>
        <w:pStyle w:val="Prrafodelista"/>
        <w:numPr>
          <w:ilvl w:val="0"/>
          <w:numId w:val="2"/>
        </w:numPr>
      </w:pPr>
      <w:r>
        <w:t>(15)</w:t>
      </w:r>
      <w:ins w:id="2" w:author="María del Pilar Duque Uribe" w:date="2019-05-28T12:35:00Z">
        <w:r w:rsidR="008E6BAE">
          <w:t xml:space="preserve"> </w:t>
        </w:r>
      </w:ins>
      <w:r w:rsidR="004C179E">
        <w:t>Como director de una obra, a la hora de plantear los preliminares</w:t>
      </w:r>
      <w:ins w:id="3" w:author="María del Pilar Duque Uribe" w:date="2019-05-28T12:35:00Z">
        <w:r w:rsidR="008E6BAE">
          <w:t>,</w:t>
        </w:r>
      </w:ins>
      <w:r w:rsidR="004C179E">
        <w:t xml:space="preserve"> </w:t>
      </w:r>
      <w:del w:id="4" w:author="María del Pilar Duque Uribe" w:date="2019-05-28T12:35:00Z">
        <w:r w:rsidR="004C179E" w:rsidDel="008E6BAE">
          <w:delText>q</w:delText>
        </w:r>
        <w:r w:rsidR="004B2DFD" w:rsidDel="008E6BAE">
          <w:delText xml:space="preserve">ue </w:delText>
        </w:r>
      </w:del>
      <w:ins w:id="5" w:author="María del Pilar Duque Uribe" w:date="2019-05-28T12:35:00Z">
        <w:r w:rsidR="008E6BAE">
          <w:t xml:space="preserve">qué </w:t>
        </w:r>
      </w:ins>
      <w:r w:rsidR="004B2DFD">
        <w:t xml:space="preserve">características debe de tener </w:t>
      </w:r>
      <w:r>
        <w:t>el Layout</w:t>
      </w:r>
      <w:r w:rsidR="004C179E">
        <w:t xml:space="preserve"> de </w:t>
      </w:r>
      <w:del w:id="6" w:author="María del Pilar Duque Uribe" w:date="2019-05-28T12:36:00Z">
        <w:r w:rsidR="004C179E" w:rsidDel="008E6BAE">
          <w:delText xml:space="preserve">mi </w:delText>
        </w:r>
      </w:del>
      <w:ins w:id="7" w:author="María del Pilar Duque Uribe" w:date="2019-05-28T12:36:00Z">
        <w:r w:rsidR="008E6BAE">
          <w:t xml:space="preserve">una </w:t>
        </w:r>
      </w:ins>
      <w:r w:rsidR="004C179E">
        <w:t xml:space="preserve">obra; y </w:t>
      </w:r>
      <w:del w:id="8" w:author="María del Pilar Duque Uribe" w:date="2019-05-28T12:36:00Z">
        <w:r w:rsidR="004C179E" w:rsidDel="008E6BAE">
          <w:delText xml:space="preserve">cuales </w:delText>
        </w:r>
      </w:del>
      <w:ins w:id="9" w:author="María del Pilar Duque Uribe" w:date="2019-05-28T12:36:00Z">
        <w:r w:rsidR="008E6BAE">
          <w:t xml:space="preserve">cuáles </w:t>
        </w:r>
      </w:ins>
      <w:r w:rsidR="004C179E">
        <w:t xml:space="preserve">son </w:t>
      </w:r>
      <w:del w:id="10" w:author="María del Pilar Duque Uribe" w:date="2019-05-28T12:36:00Z">
        <w:r w:rsidR="004C179E" w:rsidDel="008E6BAE">
          <w:delText xml:space="preserve">esos </w:delText>
        </w:r>
      </w:del>
      <w:ins w:id="11" w:author="María del Pilar Duque Uribe" w:date="2019-05-28T12:36:00Z">
        <w:r w:rsidR="008E6BAE">
          <w:t xml:space="preserve">los </w:t>
        </w:r>
      </w:ins>
      <w:r w:rsidR="004C179E">
        <w:t>espacios mínimos que debo disponer en él.</w:t>
      </w:r>
    </w:p>
    <w:p w14:paraId="55A510B4" w14:textId="77777777" w:rsidR="00325ECB" w:rsidRDefault="00325ECB" w:rsidP="00325ECB">
      <w:pPr>
        <w:pStyle w:val="Prrafodelista"/>
      </w:pPr>
    </w:p>
    <w:p w14:paraId="06BF325D" w14:textId="333EDE29" w:rsidR="004C179E" w:rsidRDefault="00E4699D" w:rsidP="004C179E">
      <w:pPr>
        <w:pStyle w:val="Prrafodelista"/>
        <w:numPr>
          <w:ilvl w:val="0"/>
          <w:numId w:val="2"/>
        </w:numPr>
      </w:pPr>
      <w:r>
        <w:t xml:space="preserve">(25) </w:t>
      </w:r>
      <w:r w:rsidR="00325ECB">
        <w:t>Las estrategias o metodologías de Gestión de Proyectos</w:t>
      </w:r>
      <w:r w:rsidR="004C179E">
        <w:t xml:space="preserve"> de construcción buscan la mejora continua de los procesos, algunas de ellas </w:t>
      </w:r>
      <w:r w:rsidR="00325ECB">
        <w:t xml:space="preserve">establecen </w:t>
      </w:r>
      <w:r w:rsidR="004C179E">
        <w:t xml:space="preserve">y focalizan </w:t>
      </w:r>
      <w:r w:rsidR="00325ECB">
        <w:t xml:space="preserve">algunas ventajas sobre las maneras tradicionales de gestión. </w:t>
      </w:r>
      <w:r w:rsidR="004C179E">
        <w:t>Acorde a sus planteamientos, mencione al menos 2, explíquelas y establezca con el mayor detalle y claridad posible</w:t>
      </w:r>
      <w:ins w:id="12" w:author="María del Pilar Duque Uribe" w:date="2019-05-28T12:38:00Z">
        <w:r w:rsidR="008E6BAE">
          <w:t>s</w:t>
        </w:r>
      </w:ins>
      <w:r w:rsidR="004C179E">
        <w:t xml:space="preserve"> sus fortalezas y aportes en el proceso constructivo, y plantee cuales pueden ser sus desventajas.</w:t>
      </w:r>
    </w:p>
    <w:p w14:paraId="2BC2BC3B" w14:textId="77777777" w:rsidR="004C179E" w:rsidRDefault="004C179E" w:rsidP="004C179E">
      <w:pPr>
        <w:pStyle w:val="Prrafodelista"/>
      </w:pPr>
    </w:p>
    <w:p w14:paraId="2240D1F1" w14:textId="0DDDA616" w:rsidR="004C179E" w:rsidRDefault="00E4699D" w:rsidP="004C179E">
      <w:pPr>
        <w:pStyle w:val="Prrafodelista"/>
        <w:numPr>
          <w:ilvl w:val="0"/>
          <w:numId w:val="2"/>
        </w:numPr>
      </w:pPr>
      <w:r>
        <w:t>(20)</w:t>
      </w:r>
      <w:ins w:id="13" w:author="María del Pilar Duque Uribe" w:date="2019-05-28T12:38:00Z">
        <w:r w:rsidR="008E6BAE">
          <w:t xml:space="preserve"> </w:t>
        </w:r>
      </w:ins>
      <w:r w:rsidR="004C179E">
        <w:t>En el desarrollo e interpretación de información técnica</w:t>
      </w:r>
      <w:r>
        <w:t>, existen textos que permiten un mejor y mayor entendimiento; y son las anotaciones y las especificaciones técnicas; defínalas, de un ejemplo de cada una; (puede tomar su proyecto de detalle constructivo como referencia); grafíquelo de ser necesario, y establezca su relación con la creación de un A.P.U.</w:t>
      </w:r>
    </w:p>
    <w:p w14:paraId="23D3FC0B" w14:textId="77777777" w:rsidR="0012661F" w:rsidRDefault="0012661F" w:rsidP="0012661F">
      <w:pPr>
        <w:pStyle w:val="Prrafodelista"/>
        <w:ind w:left="1080"/>
      </w:pPr>
    </w:p>
    <w:p w14:paraId="6E1AB6AA" w14:textId="0B394FA5" w:rsidR="005C0AA9" w:rsidRDefault="00E4699D" w:rsidP="005C0AA9">
      <w:pPr>
        <w:pStyle w:val="Prrafodelista"/>
        <w:numPr>
          <w:ilvl w:val="0"/>
          <w:numId w:val="2"/>
        </w:numPr>
      </w:pPr>
      <w:r>
        <w:t>(25)</w:t>
      </w:r>
      <w:ins w:id="14" w:author="María del Pilar Duque Uribe" w:date="2019-05-28T12:38:00Z">
        <w:r w:rsidR="008E6BAE">
          <w:t xml:space="preserve"> </w:t>
        </w:r>
      </w:ins>
      <w:r w:rsidR="0012661F">
        <w:t xml:space="preserve">Identifique </w:t>
      </w:r>
      <w:r w:rsidR="002464E3">
        <w:t xml:space="preserve">en la ilustración que se presenta a continuación, </w:t>
      </w:r>
      <w:r w:rsidR="00575A5C">
        <w:t xml:space="preserve">la mayor cantidad de </w:t>
      </w:r>
      <w:r w:rsidR="0012661F">
        <w:t xml:space="preserve">elementos de la obra falsa para </w:t>
      </w:r>
      <w:r w:rsidR="00575A5C">
        <w:t>el vaciado de losa y columna respectivamente.</w:t>
      </w:r>
    </w:p>
    <w:p w14:paraId="2427788C" w14:textId="46C17B08" w:rsidR="00AE384B" w:rsidRDefault="00575A5C" w:rsidP="00575A5C">
      <w:pPr>
        <w:jc w:val="center"/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799C710" wp14:editId="00483418">
                <wp:simplePos x="0" y="0"/>
                <wp:positionH relativeFrom="column">
                  <wp:posOffset>5132070</wp:posOffset>
                </wp:positionH>
                <wp:positionV relativeFrom="paragraph">
                  <wp:posOffset>1817370</wp:posOffset>
                </wp:positionV>
                <wp:extent cx="1162050" cy="76200"/>
                <wp:effectExtent l="0" t="19050" r="76200" b="95250"/>
                <wp:wrapNone/>
                <wp:docPr id="25" name="Conector recto de flecha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62050" cy="76200"/>
                        </a:xfrm>
                        <a:prstGeom prst="straightConnector1">
                          <a:avLst/>
                        </a:prstGeom>
                        <a:ln w="9525" cap="flat" cmpd="sng" algn="ctr">
                          <a:solidFill>
                            <a:schemeClr val="accent1"/>
                          </a:solidFill>
                          <a:prstDash val="solid"/>
                          <a:round/>
                          <a:headEnd type="none" w="med" len="med"/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6F42C588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25" o:spid="_x0000_s1026" type="#_x0000_t32" style="position:absolute;margin-left:404.1pt;margin-top:143.1pt;width:91.5pt;height: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" strokecolor="#5b9bd5 [3204]">
                <v:stroke endarrow="open"/>
              </v:shape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47766E" wp14:editId="2A1A8A54">
                <wp:simplePos x="0" y="0"/>
                <wp:positionH relativeFrom="column">
                  <wp:posOffset>4170045</wp:posOffset>
                </wp:positionH>
                <wp:positionV relativeFrom="paragraph">
                  <wp:posOffset>2072005</wp:posOffset>
                </wp:positionV>
                <wp:extent cx="447675" cy="0"/>
                <wp:effectExtent l="38100" t="76200" r="0" b="114300"/>
                <wp:wrapNone/>
                <wp:docPr id="9" name="Conector rec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7675" cy="0"/>
                        </a:xfrm>
                        <a:prstGeom prst="line">
                          <a:avLst/>
                        </a:prstGeom>
                        <a:ln w="9525" cap="flat" cmpd="sng" algn="ctr">
                          <a:solidFill>
                            <a:schemeClr val="accent1"/>
                          </a:solidFill>
                          <a:prstDash val="solid"/>
                          <a:round/>
                          <a:headEnd type="none" w="med" len="med"/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BD45A1C" id="Conector recto 9" o:spid="_x0000_s1026" style="position:absolute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8.35pt,163.15pt" to="363.6pt,16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" strokecolor="#5b9bd5 [3204]">
                <v:stroke endarrow="open"/>
              </v:line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616097" wp14:editId="4FECF926">
                <wp:simplePos x="0" y="0"/>
                <wp:positionH relativeFrom="column">
                  <wp:posOffset>5303520</wp:posOffset>
                </wp:positionH>
                <wp:positionV relativeFrom="paragraph">
                  <wp:posOffset>1416685</wp:posOffset>
                </wp:positionV>
                <wp:extent cx="933450" cy="45719"/>
                <wp:effectExtent l="0" t="38100" r="38100" b="107315"/>
                <wp:wrapNone/>
                <wp:docPr id="8" name="Conector recto de flecha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3450" cy="45719"/>
                        </a:xfrm>
                        <a:prstGeom prst="straightConnector1">
                          <a:avLst/>
                        </a:prstGeom>
                        <a:ln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8D7F423" id="Conector recto de flecha 8" o:spid="_x0000_s1026" type="#_x0000_t32" style="position:absolute;margin-left:417.6pt;margin-top:111.55pt;width:73.5pt;height: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" strokecolor="#5b9bd5 [3204]" strokeweight="1pt">
                <v:stroke endarrow="open" joinstyle="miter"/>
              </v:shape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3E2504" wp14:editId="6ECAE7A7">
                <wp:simplePos x="0" y="0"/>
                <wp:positionH relativeFrom="column">
                  <wp:posOffset>4474845</wp:posOffset>
                </wp:positionH>
                <wp:positionV relativeFrom="paragraph">
                  <wp:posOffset>948055</wp:posOffset>
                </wp:positionV>
                <wp:extent cx="504825" cy="0"/>
                <wp:effectExtent l="38100" t="76200" r="0" b="114300"/>
                <wp:wrapNone/>
                <wp:docPr id="24" name="Conector rec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04825" cy="0"/>
                        </a:xfrm>
                        <a:prstGeom prst="line">
                          <a:avLst/>
                        </a:prstGeom>
                        <a:ln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53A7FA9" id="Conector recto 24" o:spid="_x0000_s1026" style="position:absolute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2.35pt,74.65pt" to="392.1pt,7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" strokecolor="#5b9bd5 [3204]" strokeweight="1pt">
                <v:stroke endarrow="open" joinstyle="miter"/>
              </v:line>
            </w:pict>
          </mc:Fallback>
        </mc:AlternateContent>
      </w:r>
      <w:r w:rsidR="0012661F">
        <w:rPr>
          <w:noProof/>
          <w:lang w:eastAsia="es-CO"/>
        </w:rPr>
        <w:drawing>
          <wp:inline distT="0" distB="0" distL="0" distR="0" wp14:anchorId="350D8D2A" wp14:editId="79FB9405">
            <wp:extent cx="3362325" cy="2774950"/>
            <wp:effectExtent l="0" t="0" r="9525" b="635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4588" t="23893" r="30857" b="25407"/>
                    <a:stretch/>
                  </pic:blipFill>
                  <pic:spPr bwMode="auto">
                    <a:xfrm>
                      <a:off x="0" y="0"/>
                      <a:ext cx="3391678" cy="2799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E4699D" w:rsidRPr="00E4699D">
        <w:rPr>
          <w:noProof/>
          <w:lang w:eastAsia="es-CO"/>
        </w:rPr>
        <w:drawing>
          <wp:inline distT="0" distB="0" distL="0" distR="0" wp14:anchorId="46DC69A1" wp14:editId="4149BB22">
            <wp:extent cx="2133600" cy="3333196"/>
            <wp:effectExtent l="0" t="0" r="0" b="63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2598" t="6340" r="7332"/>
                    <a:stretch/>
                  </pic:blipFill>
                  <pic:spPr bwMode="auto">
                    <a:xfrm>
                      <a:off x="0" y="0"/>
                      <a:ext cx="2141361" cy="33453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E384B" w:rsidSect="005C0AA9">
      <w:headerReference w:type="default" r:id="rId14"/>
      <w:pgSz w:w="12240" w:h="15840"/>
      <w:pgMar w:top="1276" w:right="758" w:bottom="56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CA48CF" w14:textId="77777777" w:rsidR="0088212F" w:rsidRDefault="0088212F" w:rsidP="009F7753">
      <w:pPr>
        <w:spacing w:after="0" w:line="240" w:lineRule="auto"/>
      </w:pPr>
      <w:r>
        <w:separator/>
      </w:r>
    </w:p>
  </w:endnote>
  <w:endnote w:type="continuationSeparator" w:id="0">
    <w:p w14:paraId="1044EAAE" w14:textId="77777777" w:rsidR="0088212F" w:rsidRDefault="0088212F" w:rsidP="009F77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251198" w14:textId="77777777" w:rsidR="0088212F" w:rsidRDefault="0088212F" w:rsidP="009F7753">
      <w:pPr>
        <w:spacing w:after="0" w:line="240" w:lineRule="auto"/>
      </w:pPr>
      <w:r>
        <w:separator/>
      </w:r>
    </w:p>
  </w:footnote>
  <w:footnote w:type="continuationSeparator" w:id="0">
    <w:p w14:paraId="3FFE0214" w14:textId="77777777" w:rsidR="0088212F" w:rsidRDefault="0088212F" w:rsidP="009F77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5A3750" w14:textId="47D47B1D" w:rsidR="005C0AA9" w:rsidRDefault="005C0AA9" w:rsidP="005C0AA9">
    <w:pPr>
      <w:ind w:left="567" w:hanging="567"/>
      <w:jc w:val="both"/>
    </w:pPr>
    <w:r>
      <w:t>EXAMEN FINAL DE CONSTRUCI</w:t>
    </w:r>
    <w:r w:rsidR="00E4699D">
      <w:t>Ó</w:t>
    </w:r>
    <w:r>
      <w:t>N DE EDIFICACIONES. INGENIERÍA CIVIL.</w:t>
    </w:r>
    <w:r>
      <w:tab/>
      <w:t>SEMESTRE 201</w:t>
    </w:r>
    <w:r w:rsidR="00E4699D">
      <w:t>9</w:t>
    </w:r>
    <w:r>
      <w:t>-0</w:t>
    </w:r>
    <w:r w:rsidR="00E4699D">
      <w:t>1</w:t>
    </w:r>
    <w:r>
      <w:rPr>
        <w:noProof/>
        <w:lang w:eastAsia="es-CO"/>
      </w:rPr>
      <w:drawing>
        <wp:inline distT="0" distB="0" distL="0" distR="0" wp14:anchorId="0A97B779" wp14:editId="796663E9">
          <wp:extent cx="877582" cy="508000"/>
          <wp:effectExtent l="0" t="0" r="0" b="0"/>
          <wp:docPr id="31" name="Imagen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con sloga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636" cy="518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908C409" w14:textId="77777777" w:rsidR="009F7753" w:rsidRPr="005C0AA9" w:rsidRDefault="009F7753" w:rsidP="005C0AA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515D40"/>
    <w:multiLevelType w:val="hybridMultilevel"/>
    <w:tmpl w:val="F5FA1B16"/>
    <w:lvl w:ilvl="0" w:tplc="BDF2983E">
      <w:start w:val="1"/>
      <w:numFmt w:val="bullet"/>
      <w:lvlText w:val="-"/>
      <w:lvlJc w:val="left"/>
      <w:pPr>
        <w:ind w:left="1776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>
    <w:nsid w:val="33837919"/>
    <w:multiLevelType w:val="hybridMultilevel"/>
    <w:tmpl w:val="5C40770A"/>
    <w:lvl w:ilvl="0" w:tplc="CB5875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8C35543"/>
    <w:multiLevelType w:val="hybridMultilevel"/>
    <w:tmpl w:val="8B885690"/>
    <w:lvl w:ilvl="0" w:tplc="240A000F">
      <w:start w:val="1"/>
      <w:numFmt w:val="decimal"/>
      <w:lvlText w:val="%1."/>
      <w:lvlJc w:val="left"/>
      <w:pPr>
        <w:ind w:left="1440" w:hanging="360"/>
      </w:p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53117F82"/>
    <w:multiLevelType w:val="hybridMultilevel"/>
    <w:tmpl w:val="8C6A3750"/>
    <w:lvl w:ilvl="0" w:tplc="C428CC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E2B50AC"/>
    <w:multiLevelType w:val="hybridMultilevel"/>
    <w:tmpl w:val="9FD8C1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6C1B7C"/>
    <w:multiLevelType w:val="hybridMultilevel"/>
    <w:tmpl w:val="1E66940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5"/>
  </w:num>
  <w:num w:numId="6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ría del Pilar Duque Uribe">
    <w15:presenceInfo w15:providerId="AD" w15:userId="S-1-5-21-789336058-2025429265-682003330-979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072"/>
    <w:rsid w:val="00003EB7"/>
    <w:rsid w:val="00010693"/>
    <w:rsid w:val="00017882"/>
    <w:rsid w:val="00045A3E"/>
    <w:rsid w:val="00055957"/>
    <w:rsid w:val="00063DBF"/>
    <w:rsid w:val="00066F47"/>
    <w:rsid w:val="00075852"/>
    <w:rsid w:val="00086E34"/>
    <w:rsid w:val="000A4244"/>
    <w:rsid w:val="000C269E"/>
    <w:rsid w:val="000E304F"/>
    <w:rsid w:val="00107D10"/>
    <w:rsid w:val="001160BF"/>
    <w:rsid w:val="0012661F"/>
    <w:rsid w:val="001A3BB3"/>
    <w:rsid w:val="001B77F1"/>
    <w:rsid w:val="001C4F78"/>
    <w:rsid w:val="001E64FD"/>
    <w:rsid w:val="0020551E"/>
    <w:rsid w:val="002158FA"/>
    <w:rsid w:val="00217BEC"/>
    <w:rsid w:val="002232D4"/>
    <w:rsid w:val="00233ED0"/>
    <w:rsid w:val="0023790E"/>
    <w:rsid w:val="002415C8"/>
    <w:rsid w:val="002464E3"/>
    <w:rsid w:val="00252F0A"/>
    <w:rsid w:val="00254250"/>
    <w:rsid w:val="0026094E"/>
    <w:rsid w:val="002813BD"/>
    <w:rsid w:val="00282362"/>
    <w:rsid w:val="002B0724"/>
    <w:rsid w:val="002B099A"/>
    <w:rsid w:val="002B7369"/>
    <w:rsid w:val="002B753B"/>
    <w:rsid w:val="002D7EC3"/>
    <w:rsid w:val="002E0DC8"/>
    <w:rsid w:val="002F055B"/>
    <w:rsid w:val="00303154"/>
    <w:rsid w:val="00305BE8"/>
    <w:rsid w:val="00325ECB"/>
    <w:rsid w:val="00330704"/>
    <w:rsid w:val="0035318A"/>
    <w:rsid w:val="00357DF1"/>
    <w:rsid w:val="00383FAA"/>
    <w:rsid w:val="00387BAC"/>
    <w:rsid w:val="003B15E8"/>
    <w:rsid w:val="003B250A"/>
    <w:rsid w:val="003B6843"/>
    <w:rsid w:val="003B6F53"/>
    <w:rsid w:val="003C0798"/>
    <w:rsid w:val="003C5A5C"/>
    <w:rsid w:val="003D49CE"/>
    <w:rsid w:val="00430513"/>
    <w:rsid w:val="00430D9E"/>
    <w:rsid w:val="004636E9"/>
    <w:rsid w:val="00464B66"/>
    <w:rsid w:val="00466D8B"/>
    <w:rsid w:val="00490306"/>
    <w:rsid w:val="004A2605"/>
    <w:rsid w:val="004A5C6E"/>
    <w:rsid w:val="004A753E"/>
    <w:rsid w:val="004B2DFD"/>
    <w:rsid w:val="004B374F"/>
    <w:rsid w:val="004C179E"/>
    <w:rsid w:val="005175E8"/>
    <w:rsid w:val="00522CC5"/>
    <w:rsid w:val="0053081A"/>
    <w:rsid w:val="005320CE"/>
    <w:rsid w:val="00535CDE"/>
    <w:rsid w:val="00555047"/>
    <w:rsid w:val="0056345A"/>
    <w:rsid w:val="00575A5C"/>
    <w:rsid w:val="00582906"/>
    <w:rsid w:val="005907ED"/>
    <w:rsid w:val="005A1221"/>
    <w:rsid w:val="005B210A"/>
    <w:rsid w:val="005B3E15"/>
    <w:rsid w:val="005C0AA9"/>
    <w:rsid w:val="005C13D2"/>
    <w:rsid w:val="005D32F3"/>
    <w:rsid w:val="0064212C"/>
    <w:rsid w:val="0067272E"/>
    <w:rsid w:val="00681CCB"/>
    <w:rsid w:val="00690CCE"/>
    <w:rsid w:val="00691A86"/>
    <w:rsid w:val="006A1941"/>
    <w:rsid w:val="006B0813"/>
    <w:rsid w:val="006B2DF7"/>
    <w:rsid w:val="006B73E6"/>
    <w:rsid w:val="006C6178"/>
    <w:rsid w:val="006F740A"/>
    <w:rsid w:val="0070638D"/>
    <w:rsid w:val="00716857"/>
    <w:rsid w:val="0072240E"/>
    <w:rsid w:val="00744F73"/>
    <w:rsid w:val="00753CEA"/>
    <w:rsid w:val="00761F65"/>
    <w:rsid w:val="0076377E"/>
    <w:rsid w:val="007A6D5E"/>
    <w:rsid w:val="007C0519"/>
    <w:rsid w:val="007C62E3"/>
    <w:rsid w:val="007E0849"/>
    <w:rsid w:val="007E3020"/>
    <w:rsid w:val="008000DF"/>
    <w:rsid w:val="0083621D"/>
    <w:rsid w:val="00855C6C"/>
    <w:rsid w:val="00871ECD"/>
    <w:rsid w:val="00875466"/>
    <w:rsid w:val="0088212F"/>
    <w:rsid w:val="00884882"/>
    <w:rsid w:val="0089221A"/>
    <w:rsid w:val="008A08C6"/>
    <w:rsid w:val="008B5E44"/>
    <w:rsid w:val="008D4FEC"/>
    <w:rsid w:val="008D6575"/>
    <w:rsid w:val="008E389E"/>
    <w:rsid w:val="008E6BAE"/>
    <w:rsid w:val="008F6672"/>
    <w:rsid w:val="00900604"/>
    <w:rsid w:val="00902F2C"/>
    <w:rsid w:val="00911722"/>
    <w:rsid w:val="00912ACA"/>
    <w:rsid w:val="00917ED6"/>
    <w:rsid w:val="00927B8E"/>
    <w:rsid w:val="00930992"/>
    <w:rsid w:val="00954AFC"/>
    <w:rsid w:val="0096680E"/>
    <w:rsid w:val="00967A2F"/>
    <w:rsid w:val="00991EE0"/>
    <w:rsid w:val="009C077B"/>
    <w:rsid w:val="009C4E9E"/>
    <w:rsid w:val="009C6E43"/>
    <w:rsid w:val="009D7BBC"/>
    <w:rsid w:val="009F7753"/>
    <w:rsid w:val="00A04360"/>
    <w:rsid w:val="00A27490"/>
    <w:rsid w:val="00A6757F"/>
    <w:rsid w:val="00A71197"/>
    <w:rsid w:val="00AB3072"/>
    <w:rsid w:val="00AD7E03"/>
    <w:rsid w:val="00AE0A91"/>
    <w:rsid w:val="00AE384B"/>
    <w:rsid w:val="00B024CF"/>
    <w:rsid w:val="00B071BE"/>
    <w:rsid w:val="00B142AB"/>
    <w:rsid w:val="00B43E4C"/>
    <w:rsid w:val="00B55658"/>
    <w:rsid w:val="00B67DB4"/>
    <w:rsid w:val="00B81935"/>
    <w:rsid w:val="00BB69FF"/>
    <w:rsid w:val="00BC370B"/>
    <w:rsid w:val="00BC3A15"/>
    <w:rsid w:val="00BE7F9B"/>
    <w:rsid w:val="00C031AE"/>
    <w:rsid w:val="00C64792"/>
    <w:rsid w:val="00C66867"/>
    <w:rsid w:val="00C84E78"/>
    <w:rsid w:val="00CC562B"/>
    <w:rsid w:val="00CD0370"/>
    <w:rsid w:val="00CF20FD"/>
    <w:rsid w:val="00D0008A"/>
    <w:rsid w:val="00D050A6"/>
    <w:rsid w:val="00D14139"/>
    <w:rsid w:val="00D5475F"/>
    <w:rsid w:val="00D7043D"/>
    <w:rsid w:val="00D81ED9"/>
    <w:rsid w:val="00D871A3"/>
    <w:rsid w:val="00D91534"/>
    <w:rsid w:val="00D924D1"/>
    <w:rsid w:val="00DA149C"/>
    <w:rsid w:val="00DA746B"/>
    <w:rsid w:val="00DC0913"/>
    <w:rsid w:val="00DD35E4"/>
    <w:rsid w:val="00DE4C94"/>
    <w:rsid w:val="00DE632C"/>
    <w:rsid w:val="00E2417B"/>
    <w:rsid w:val="00E4699D"/>
    <w:rsid w:val="00E60D90"/>
    <w:rsid w:val="00E87057"/>
    <w:rsid w:val="00E908E4"/>
    <w:rsid w:val="00E9113F"/>
    <w:rsid w:val="00E93C47"/>
    <w:rsid w:val="00EB3C44"/>
    <w:rsid w:val="00ED75F9"/>
    <w:rsid w:val="00ED7FB0"/>
    <w:rsid w:val="00F05E80"/>
    <w:rsid w:val="00F14B06"/>
    <w:rsid w:val="00F16A27"/>
    <w:rsid w:val="00F2111F"/>
    <w:rsid w:val="00F34F04"/>
    <w:rsid w:val="00F70ADD"/>
    <w:rsid w:val="00FB7DDD"/>
    <w:rsid w:val="00FC0072"/>
    <w:rsid w:val="00FC0BEE"/>
    <w:rsid w:val="00FC1F19"/>
    <w:rsid w:val="00FC2802"/>
    <w:rsid w:val="00FC519D"/>
    <w:rsid w:val="00FD366A"/>
    <w:rsid w:val="00FE7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ADA12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307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232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32D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9F77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7753"/>
  </w:style>
  <w:style w:type="paragraph" w:styleId="Piedepgina">
    <w:name w:val="footer"/>
    <w:basedOn w:val="Normal"/>
    <w:link w:val="PiedepginaCar"/>
    <w:uiPriority w:val="99"/>
    <w:unhideWhenUsed/>
    <w:rsid w:val="009F77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7753"/>
  </w:style>
  <w:style w:type="character" w:styleId="Refdecomentario">
    <w:name w:val="annotation reference"/>
    <w:basedOn w:val="Fuentedeprrafopredeter"/>
    <w:uiPriority w:val="99"/>
    <w:semiHidden/>
    <w:unhideWhenUsed/>
    <w:rsid w:val="008E6BA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6BA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6BA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E6BA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E6BAE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307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232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32D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9F77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7753"/>
  </w:style>
  <w:style w:type="paragraph" w:styleId="Piedepgina">
    <w:name w:val="footer"/>
    <w:basedOn w:val="Normal"/>
    <w:link w:val="PiedepginaCar"/>
    <w:uiPriority w:val="99"/>
    <w:unhideWhenUsed/>
    <w:rsid w:val="009F77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7753"/>
  </w:style>
  <w:style w:type="character" w:styleId="Refdecomentario">
    <w:name w:val="annotation reference"/>
    <w:basedOn w:val="Fuentedeprrafopredeter"/>
    <w:uiPriority w:val="99"/>
    <w:semiHidden/>
    <w:unhideWhenUsed/>
    <w:rsid w:val="008E6BA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6BA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6BA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E6BA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E6BA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RSQYA732TE3A-1458804562-6038</_dlc_DocId>
    <_dlc_DocIdUrl xmlns="bead468f-8977-40b9-b74e-c9dec54b70e1">
      <Url>https://eiaedu.sharepoint.com/sites/repositorio/currículo/_layouts/15/DocIdRedir.aspx?ID=RSQYA732TE3A-1458804562-6038</Url>
      <Description>RSQYA732TE3A-1458804562-6038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75A4F2DB-9374-4403-99E2-05B804855A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d468f-8977-40b9-b74e-c9dec54b70e1"/>
    <ds:schemaRef ds:uri="71361fa8-5268-42f1-b012-dc176d5d2dc1"/>
    <ds:schemaRef ds:uri="7e61b7a4-1dca-4553-9f2b-8178ba4b46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9B2DE10-F50A-486D-AE1B-B99E3C348DF2}">
  <ds:schemaRefs>
    <ds:schemaRef ds:uri="http://schemas.microsoft.com/office/2006/metadata/properties"/>
    <ds:schemaRef ds:uri="http://schemas.microsoft.com/office/infopath/2007/PartnerControls"/>
    <ds:schemaRef ds:uri="bead468f-8977-40b9-b74e-c9dec54b70e1"/>
  </ds:schemaRefs>
</ds:datastoreItem>
</file>

<file path=customXml/itemProps3.xml><?xml version="1.0" encoding="utf-8"?>
<ds:datastoreItem xmlns:ds="http://schemas.openxmlformats.org/officeDocument/2006/customXml" ds:itemID="{5F1742C3-5BD8-47DC-BAAC-A67731E097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CD73735-D388-4E6A-BEF9-9BE581811A9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Lopera Peroni</dc:creator>
  <cp:lastModifiedBy>SONY</cp:lastModifiedBy>
  <cp:revision>2</cp:revision>
  <cp:lastPrinted>2016-08-09T22:32:00Z</cp:lastPrinted>
  <dcterms:created xsi:type="dcterms:W3CDTF">2021-04-07T20:40:00Z</dcterms:created>
  <dcterms:modified xsi:type="dcterms:W3CDTF">2021-04-07T20:40:00Z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4a65d50d-6b53-46df-8914-3d196d548d7c</vt:lpwstr>
  </property>
</Properties>
</file>