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EFCCD" w14:textId="212A2B1D" w:rsidR="002D646B" w:rsidRDefault="00A63FE8" w:rsidP="006B1AF9">
      <w:pPr>
        <w:pStyle w:val="TituloPortadas"/>
        <w:spacing w:line="276" w:lineRule="auto"/>
      </w:pPr>
      <w:bookmarkStart w:id="0" w:name="_Hlk85291268"/>
      <w:bookmarkEnd w:id="0"/>
      <w:r>
        <w:t>Evaluación de herramienta de hombro estacionario para la obtención de juntas disímiles de aluminio-polímero por fsw</w:t>
      </w:r>
    </w:p>
    <w:p w14:paraId="35AB02F6" w14:textId="77777777" w:rsidR="00A5214D" w:rsidRDefault="00A5214D" w:rsidP="006B1AF9">
      <w:pPr>
        <w:pStyle w:val="TituloPortadas"/>
        <w:spacing w:line="276" w:lineRule="auto"/>
      </w:pPr>
    </w:p>
    <w:p w14:paraId="5DAB6C7B" w14:textId="5B56F29E" w:rsidR="003D77CB" w:rsidRDefault="003D77CB" w:rsidP="006B1AF9">
      <w:pPr>
        <w:spacing w:line="276" w:lineRule="auto"/>
        <w:jc w:val="center"/>
        <w:rPr>
          <w:b/>
          <w:bCs/>
          <w:szCs w:val="24"/>
        </w:rPr>
      </w:pPr>
    </w:p>
    <w:p w14:paraId="4AA485AC" w14:textId="0600B6D1" w:rsidR="258DD72B" w:rsidRDefault="0D844BCD" w:rsidP="006B1AF9">
      <w:pPr>
        <w:pStyle w:val="TituloPortadas"/>
        <w:spacing w:line="276" w:lineRule="auto"/>
      </w:pPr>
      <w:r>
        <w:t>JUAN JOSÉ CADAVID ARENAS</w:t>
      </w:r>
    </w:p>
    <w:p w14:paraId="5789FD3E" w14:textId="4BCB68E3" w:rsidR="00AC439C" w:rsidRPr="005D41B9" w:rsidRDefault="00AC439C" w:rsidP="00AC439C">
      <w:pPr>
        <w:spacing w:after="0"/>
        <w:jc w:val="center"/>
        <w:rPr>
          <w:ins w:id="1" w:author="Elizabeth Hoyos Pulgarín" w:date="2021-11-02T18:47:00Z"/>
          <w:b/>
          <w:sz w:val="28"/>
          <w:szCs w:val="28"/>
          <w:lang w:val="es-CO"/>
        </w:rPr>
      </w:pPr>
      <w:ins w:id="2" w:author="Elizabeth Hoyos Pulgarín" w:date="2021-11-02T18:47:00Z">
        <w:r w:rsidRPr="005D41B9">
          <w:rPr>
            <w:b/>
            <w:sz w:val="28"/>
            <w:szCs w:val="28"/>
            <w:lang w:val="es-CO"/>
          </w:rPr>
          <w:t>Trabajo de grado para optar al título de Ingenier</w:t>
        </w:r>
        <w:r>
          <w:rPr>
            <w:b/>
            <w:sz w:val="28"/>
            <w:szCs w:val="28"/>
            <w:lang w:val="es-CO"/>
          </w:rPr>
          <w:t>o</w:t>
        </w:r>
        <w:r w:rsidRPr="005D41B9">
          <w:rPr>
            <w:b/>
            <w:sz w:val="28"/>
            <w:szCs w:val="28"/>
            <w:lang w:val="es-CO"/>
          </w:rPr>
          <w:t xml:space="preserve"> Mecánic</w:t>
        </w:r>
        <w:r>
          <w:rPr>
            <w:b/>
            <w:sz w:val="28"/>
            <w:szCs w:val="28"/>
            <w:lang w:val="es-CO"/>
          </w:rPr>
          <w:t>o</w:t>
        </w:r>
        <w:r w:rsidRPr="005D41B9">
          <w:rPr>
            <w:b/>
            <w:sz w:val="28"/>
            <w:szCs w:val="28"/>
            <w:lang w:val="es-CO"/>
          </w:rPr>
          <w:t xml:space="preserve"> </w:t>
        </w:r>
      </w:ins>
    </w:p>
    <w:p w14:paraId="5A39BBE3" w14:textId="5583A75A" w:rsidR="002D646B" w:rsidRDefault="1E40ADBB" w:rsidP="006B1AF9">
      <w:pPr>
        <w:spacing w:line="276" w:lineRule="auto"/>
        <w:rPr>
          <w:del w:id="3" w:author="Elizabeth Hoyos Pulgarín" w:date="2021-11-02T18:47:00Z"/>
          <w:b/>
          <w:bCs/>
          <w:sz w:val="28"/>
          <w:szCs w:val="28"/>
        </w:rPr>
      </w:pPr>
      <w:del w:id="4" w:author="Elizabeth Hoyos Pulgarín" w:date="2021-11-02T18:47:00Z">
        <w:r w:rsidRPr="45FD0125">
          <w:rPr>
            <w:b/>
            <w:bCs/>
            <w:sz w:val="28"/>
            <w:szCs w:val="28"/>
          </w:rPr>
          <w:delText>Ingeniería Mecánica</w:delText>
        </w:r>
      </w:del>
    </w:p>
    <w:p w14:paraId="36B80E33" w14:textId="77777777" w:rsidR="00AC439C" w:rsidRDefault="00AC439C" w:rsidP="006B1AF9">
      <w:pPr>
        <w:spacing w:line="276" w:lineRule="auto"/>
        <w:jc w:val="center"/>
        <w:rPr>
          <w:ins w:id="5" w:author="Elizabeth Hoyos Pulgarín" w:date="2021-11-02T18:47:00Z"/>
          <w:b/>
          <w:bCs/>
          <w:sz w:val="28"/>
          <w:szCs w:val="28"/>
        </w:rPr>
      </w:pPr>
    </w:p>
    <w:p w14:paraId="3D9154EB" w14:textId="0600B6D1" w:rsidR="006811A6" w:rsidRDefault="006811A6" w:rsidP="006B1AF9">
      <w:pPr>
        <w:spacing w:line="276" w:lineRule="auto"/>
        <w:rPr>
          <w:b/>
          <w:bCs/>
        </w:rPr>
      </w:pPr>
    </w:p>
    <w:p w14:paraId="0D3633A8" w14:textId="36DF67EB" w:rsidR="00AC439C" w:rsidRDefault="00AC439C">
      <w:pPr>
        <w:spacing w:after="0" w:line="276" w:lineRule="auto"/>
        <w:jc w:val="center"/>
        <w:rPr>
          <w:ins w:id="6" w:author="Elizabeth Hoyos Pulgarín" w:date="2021-11-02T18:46:00Z"/>
          <w:b/>
          <w:bCs/>
          <w:sz w:val="32"/>
          <w:szCs w:val="32"/>
        </w:rPr>
        <w:pPrChange w:id="7" w:author="Elizabeth Hoyos Pulgarín" w:date="2021-11-02T18:47:00Z">
          <w:pPr>
            <w:spacing w:line="276" w:lineRule="auto"/>
            <w:jc w:val="center"/>
          </w:pPr>
        </w:pPrChange>
      </w:pPr>
      <w:ins w:id="8" w:author="Elizabeth Hoyos Pulgarín" w:date="2021-11-02T18:46:00Z">
        <w:r>
          <w:rPr>
            <w:b/>
            <w:bCs/>
            <w:sz w:val="32"/>
            <w:szCs w:val="32"/>
          </w:rPr>
          <w:t>Directo</w:t>
        </w:r>
      </w:ins>
      <w:ins w:id="9" w:author="Elizabeth Hoyos Pulgarín" w:date="2021-11-02T18:47:00Z">
        <w:r>
          <w:rPr>
            <w:b/>
            <w:bCs/>
            <w:sz w:val="32"/>
            <w:szCs w:val="32"/>
          </w:rPr>
          <w:t>ra</w:t>
        </w:r>
      </w:ins>
    </w:p>
    <w:p w14:paraId="4E6C9FA8" w14:textId="484153BC" w:rsidR="006811A6" w:rsidRDefault="29F98BD8">
      <w:pPr>
        <w:spacing w:before="0" w:line="276" w:lineRule="auto"/>
        <w:jc w:val="center"/>
        <w:rPr>
          <w:b/>
          <w:bCs/>
          <w:sz w:val="32"/>
          <w:szCs w:val="32"/>
        </w:rPr>
        <w:pPrChange w:id="10" w:author="Elizabeth Hoyos Pulgarín" w:date="2021-11-02T21:33:00Z">
          <w:pPr>
            <w:spacing w:line="276" w:lineRule="auto"/>
            <w:jc w:val="center"/>
          </w:pPr>
        </w:pPrChange>
      </w:pPr>
      <w:r w:rsidRPr="45FD0125">
        <w:rPr>
          <w:b/>
          <w:bCs/>
          <w:sz w:val="32"/>
          <w:szCs w:val="32"/>
        </w:rPr>
        <w:t>Elizabeth</w:t>
      </w:r>
      <w:r w:rsidR="0CA82261" w:rsidRPr="45FD0125">
        <w:rPr>
          <w:b/>
          <w:bCs/>
          <w:sz w:val="32"/>
          <w:szCs w:val="32"/>
        </w:rPr>
        <w:t xml:space="preserve"> Hoyos Pulgarín</w:t>
      </w:r>
    </w:p>
    <w:p w14:paraId="25BBAA5D" w14:textId="06443D8C" w:rsidR="7A5DAC39" w:rsidRDefault="0CA82261" w:rsidP="00AC439C">
      <w:pPr>
        <w:spacing w:before="0" w:line="276" w:lineRule="auto"/>
        <w:jc w:val="center"/>
        <w:rPr>
          <w:ins w:id="11" w:author="Elizabeth Hoyos Pulgarín" w:date="2021-11-02T18:48:00Z"/>
          <w:b/>
          <w:bCs/>
          <w:sz w:val="28"/>
          <w:szCs w:val="22"/>
        </w:rPr>
      </w:pPr>
      <w:r w:rsidRPr="00244FCB">
        <w:rPr>
          <w:b/>
          <w:bCs/>
          <w:sz w:val="28"/>
          <w:szCs w:val="22"/>
        </w:rPr>
        <w:t>PhD Ingeniera mecánica</w:t>
      </w:r>
    </w:p>
    <w:p w14:paraId="02F9DBE9" w14:textId="77777777" w:rsidR="00AC439C" w:rsidRDefault="00AC439C">
      <w:pPr>
        <w:spacing w:before="0" w:line="276" w:lineRule="auto"/>
        <w:jc w:val="center"/>
        <w:rPr>
          <w:b/>
          <w:bCs/>
          <w:sz w:val="28"/>
          <w:szCs w:val="22"/>
        </w:rPr>
        <w:pPrChange w:id="12" w:author="Elizabeth Hoyos Pulgarín" w:date="2021-11-02T18:47:00Z">
          <w:pPr>
            <w:spacing w:line="276" w:lineRule="auto"/>
            <w:jc w:val="center"/>
          </w:pPr>
        </w:pPrChange>
      </w:pPr>
    </w:p>
    <w:p w14:paraId="6AC2FAB6" w14:textId="4E058096" w:rsidR="006811A6" w:rsidRPr="006811A6" w:rsidRDefault="006811A6" w:rsidP="006B1AF9">
      <w:pPr>
        <w:spacing w:line="276" w:lineRule="auto"/>
        <w:jc w:val="center"/>
        <w:rPr>
          <w:del w:id="13" w:author="Elizabeth Hoyos Pulgarín" w:date="2021-11-02T18:47:00Z"/>
          <w:b/>
          <w:bCs/>
          <w:sz w:val="32"/>
          <w:szCs w:val="32"/>
        </w:rPr>
      </w:pPr>
    </w:p>
    <w:p w14:paraId="0B07C95A" w14:textId="7C9D575A" w:rsidR="0055634E" w:rsidRDefault="56286D9B" w:rsidP="006B1AF9">
      <w:pPr>
        <w:spacing w:line="276" w:lineRule="auto"/>
        <w:jc w:val="center"/>
        <w:rPr>
          <w:b/>
          <w:bCs/>
          <w:sz w:val="32"/>
          <w:szCs w:val="32"/>
        </w:rPr>
      </w:pPr>
      <w:r>
        <w:rPr>
          <w:noProof/>
        </w:rPr>
        <w:drawing>
          <wp:inline distT="0" distB="0" distL="0" distR="0" wp14:anchorId="7F02BA8A" wp14:editId="6175803E">
            <wp:extent cx="2352675"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352675" cy="1362075"/>
                    </a:xfrm>
                    <a:prstGeom prst="rect">
                      <a:avLst/>
                    </a:prstGeom>
                  </pic:spPr>
                </pic:pic>
              </a:graphicData>
            </a:graphic>
          </wp:inline>
        </w:drawing>
      </w:r>
    </w:p>
    <w:p w14:paraId="3B2D1C8B" w14:textId="4422CDF6" w:rsidR="00A5214D" w:rsidRDefault="00A5214D" w:rsidP="006B1AF9">
      <w:pPr>
        <w:spacing w:line="276" w:lineRule="auto"/>
        <w:jc w:val="center"/>
        <w:rPr>
          <w:del w:id="14" w:author="Elizabeth Hoyos Pulgarín" w:date="2021-11-02T18:48:00Z"/>
          <w:b/>
          <w:bCs/>
          <w:sz w:val="32"/>
          <w:szCs w:val="32"/>
        </w:rPr>
      </w:pPr>
    </w:p>
    <w:p w14:paraId="6812B168" w14:textId="0600B6D1" w:rsidR="002D646B" w:rsidRDefault="77D896B2" w:rsidP="006B1AF9">
      <w:pPr>
        <w:pStyle w:val="TituloPortadas"/>
        <w:spacing w:line="276" w:lineRule="auto"/>
      </w:pPr>
      <w:r>
        <w:t>UNIVERSIDAD EIA</w:t>
      </w:r>
    </w:p>
    <w:p w14:paraId="499BCEEF" w14:textId="1CA033AB" w:rsidR="27DC747C" w:rsidRDefault="27DC747C" w:rsidP="006B1AF9">
      <w:pPr>
        <w:pStyle w:val="TituloPortadas"/>
        <w:spacing w:line="276" w:lineRule="auto"/>
        <w:rPr>
          <w:bCs/>
        </w:rPr>
      </w:pPr>
      <w:r>
        <w:t>INGENIERÍA MECÁNICA</w:t>
      </w:r>
    </w:p>
    <w:p w14:paraId="0292FCEE" w14:textId="77777777" w:rsidR="002D646B" w:rsidRDefault="002D646B" w:rsidP="006B1AF9">
      <w:pPr>
        <w:pStyle w:val="TituloPortadas"/>
        <w:spacing w:line="276" w:lineRule="auto"/>
      </w:pPr>
      <w:r>
        <w:t>Envigado</w:t>
      </w:r>
    </w:p>
    <w:p w14:paraId="42710C5B" w14:textId="5582B0CF" w:rsidR="2621B503" w:rsidRDefault="2621B503" w:rsidP="006B1AF9">
      <w:pPr>
        <w:pStyle w:val="TituloPortadas"/>
        <w:spacing w:line="276" w:lineRule="auto"/>
        <w:rPr>
          <w:bCs/>
        </w:rPr>
      </w:pPr>
      <w:r>
        <w:t>2021</w:t>
      </w:r>
    </w:p>
    <w:p w14:paraId="29D6B04F" w14:textId="77777777" w:rsidR="00071849" w:rsidRDefault="009E5BC9" w:rsidP="006B1AF9">
      <w:pPr>
        <w:spacing w:line="276" w:lineRule="auto"/>
        <w:jc w:val="left"/>
      </w:pPr>
      <w:r>
        <w:br w:type="page"/>
      </w:r>
      <w:r w:rsidR="00071849">
        <w:lastRenderedPageBreak/>
        <w:t xml:space="preserve"> </w:t>
      </w:r>
    </w:p>
    <w:p w14:paraId="46C24AD5" w14:textId="726A7DE5" w:rsidR="00BA1C33" w:rsidDel="003563AA" w:rsidRDefault="00BA1C33" w:rsidP="006B1AF9">
      <w:pPr>
        <w:pStyle w:val="TituloPortadas"/>
        <w:spacing w:line="276" w:lineRule="auto"/>
        <w:rPr>
          <w:del w:id="15" w:author="Juan José Cadavid" w:date="2021-11-04T11:40:00Z"/>
        </w:rPr>
      </w:pPr>
      <w:r>
        <w:t>AGRADECIMIENTOS</w:t>
      </w:r>
    </w:p>
    <w:p w14:paraId="0E27B00A" w14:textId="01A7745D" w:rsidR="00BA1C33" w:rsidRPr="00BA1C33" w:rsidRDefault="00BA1C33">
      <w:pPr>
        <w:pStyle w:val="TituloPortadas"/>
        <w:spacing w:line="276" w:lineRule="auto"/>
        <w:pPrChange w:id="16" w:author="Juan José Cadavid" w:date="2021-11-04T11:40:00Z">
          <w:pPr>
            <w:spacing w:line="276" w:lineRule="auto"/>
          </w:pPr>
        </w:pPrChange>
      </w:pPr>
    </w:p>
    <w:p w14:paraId="0EC1C6DF" w14:textId="64AF610C" w:rsidR="001669E9" w:rsidRDefault="001669E9" w:rsidP="006B1AF9">
      <w:pPr>
        <w:spacing w:line="276" w:lineRule="auto"/>
        <w:rPr>
          <w:ins w:id="17" w:author="Juan José Cadavid" w:date="2021-11-04T11:54:00Z"/>
        </w:rPr>
      </w:pPr>
      <w:ins w:id="18" w:author="Juan José Cadavid" w:date="2021-11-04T11:54:00Z">
        <w:r>
          <w:t xml:space="preserve">Quiero agradecer a mis padres </w:t>
        </w:r>
      </w:ins>
      <w:ins w:id="19" w:author="Juan José Cadavid" w:date="2021-11-04T11:55:00Z">
        <w:r>
          <w:t>por siempre contar con su apoyo.</w:t>
        </w:r>
      </w:ins>
    </w:p>
    <w:p w14:paraId="60061E4C" w14:textId="16E949D2" w:rsidR="009E5BC9" w:rsidRDefault="003563AA" w:rsidP="006B1AF9">
      <w:pPr>
        <w:spacing w:line="276" w:lineRule="auto"/>
        <w:rPr>
          <w:ins w:id="20" w:author="Juan José Cadavid" w:date="2021-11-04T11:44:00Z"/>
        </w:rPr>
      </w:pPr>
      <w:ins w:id="21" w:author="Juan José Cadavid" w:date="2021-11-04T11:40:00Z">
        <w:r>
          <w:t xml:space="preserve">Agradezco </w:t>
        </w:r>
      </w:ins>
      <w:ins w:id="22" w:author="Juan José Cadavid" w:date="2021-11-04T11:41:00Z">
        <w:r>
          <w:t>a</w:t>
        </w:r>
      </w:ins>
      <w:ins w:id="23" w:author="Juan José Cadavid" w:date="2021-11-04T11:40:00Z">
        <w:r>
          <w:t xml:space="preserve"> </w:t>
        </w:r>
      </w:ins>
      <w:ins w:id="24" w:author="Juan José Cadavid" w:date="2021-11-04T11:42:00Z">
        <w:r>
          <w:t>mi directora</w:t>
        </w:r>
      </w:ins>
      <w:ins w:id="25" w:author="Juan José Cadavid" w:date="2021-11-04T11:41:00Z">
        <w:r>
          <w:t xml:space="preserve"> Elizabeth Hoyos </w:t>
        </w:r>
      </w:ins>
      <w:ins w:id="26" w:author="Juan José Cadavid" w:date="2021-11-04T11:43:00Z">
        <w:r>
          <w:t>por s</w:t>
        </w:r>
      </w:ins>
      <w:ins w:id="27" w:author="Juan José Cadavid" w:date="2021-11-04T11:48:00Z">
        <w:r>
          <w:t>u ayuda</w:t>
        </w:r>
      </w:ins>
      <w:ins w:id="28" w:author="Juan José Cadavid" w:date="2021-11-04T11:43:00Z">
        <w:r>
          <w:t xml:space="preserve"> durante este trabajo, su compromiso</w:t>
        </w:r>
      </w:ins>
      <w:ins w:id="29" w:author="Juan José Cadavid" w:date="2021-11-04T11:48:00Z">
        <w:r>
          <w:t>, su paciencia</w:t>
        </w:r>
      </w:ins>
      <w:ins w:id="30" w:author="Juan José Cadavid" w:date="2021-11-04T11:43:00Z">
        <w:r>
          <w:t xml:space="preserve"> y su conocimiento, por siempre tener la meta de hacer las cosas de la mejor manera</w:t>
        </w:r>
      </w:ins>
      <w:ins w:id="31" w:author="Juan José Cadavid" w:date="2021-11-04T11:44:00Z">
        <w:r>
          <w:t>, lo cual para mi es el mejor ejemplo y el mayor aprendizaje durante este proyecto.</w:t>
        </w:r>
      </w:ins>
    </w:p>
    <w:p w14:paraId="50A43EAA" w14:textId="06D85E99" w:rsidR="003563AA" w:rsidRDefault="003563AA" w:rsidP="006B1AF9">
      <w:pPr>
        <w:spacing w:line="276" w:lineRule="auto"/>
        <w:rPr>
          <w:ins w:id="32" w:author="Juan José Cadavid" w:date="2021-11-04T11:49:00Z"/>
        </w:rPr>
      </w:pPr>
      <w:ins w:id="33" w:author="Juan José Cadavid" w:date="2021-11-04T11:44:00Z">
        <w:r>
          <w:t>También me gustaría darle gracias al</w:t>
        </w:r>
      </w:ins>
      <w:ins w:id="34" w:author="Juan José Cadavid" w:date="2021-11-04T11:45:00Z">
        <w:r>
          <w:t xml:space="preserve"> ingeniero Santiago Escobar </w:t>
        </w:r>
      </w:ins>
      <w:ins w:id="35" w:author="Juan José Cadavid" w:date="2021-11-04T11:47:00Z">
        <w:r>
          <w:t>por su apoyo en este trabajo, por sus correcciones</w:t>
        </w:r>
      </w:ins>
      <w:ins w:id="36" w:author="Juan José Cadavid" w:date="2021-11-04T11:48:00Z">
        <w:r>
          <w:t>, su paciencia y todas las cosas que pude aprender con él</w:t>
        </w:r>
      </w:ins>
      <w:ins w:id="37" w:author="Juan José Cadavid" w:date="2021-11-04T11:49:00Z">
        <w:r>
          <w:t>.</w:t>
        </w:r>
      </w:ins>
    </w:p>
    <w:p w14:paraId="6737D979" w14:textId="10FF8360" w:rsidR="001669E9" w:rsidRPr="00BA1C33" w:rsidRDefault="003563AA" w:rsidP="006B1AF9">
      <w:pPr>
        <w:spacing w:line="276" w:lineRule="auto"/>
      </w:pPr>
      <w:ins w:id="38" w:author="Juan José Cadavid" w:date="2021-11-04T11:49:00Z">
        <w:r>
          <w:t xml:space="preserve">Igualmente quiero agradecer a todos los profesores y estudiantes que en algún momento me resolvieron una duda y que estuvieron involucrados </w:t>
        </w:r>
      </w:ins>
      <w:ins w:id="39" w:author="Juan José Cadavid" w:date="2021-11-04T11:50:00Z">
        <w:r>
          <w:t>en el proceso por más mínima que haya sido su intervención.</w:t>
        </w:r>
      </w:ins>
    </w:p>
    <w:p w14:paraId="44EAFD9C" w14:textId="77777777" w:rsidR="009E5BC9" w:rsidRPr="00347388" w:rsidRDefault="009E5BC9">
      <w:pPr>
        <w:spacing w:line="276" w:lineRule="auto"/>
        <w:jc w:val="center"/>
        <w:rPr>
          <w:b/>
          <w:bCs/>
        </w:rPr>
        <w:pPrChange w:id="40" w:author="Juan José Cadavid Arenas" w:date="2021-10-17T13:14:00Z">
          <w:pPr>
            <w:spacing w:line="276" w:lineRule="auto"/>
          </w:pPr>
        </w:pPrChange>
      </w:pPr>
      <w:r>
        <w:br w:type="page"/>
      </w:r>
      <w:r w:rsidR="005A45F6" w:rsidRPr="003A5F94">
        <w:rPr>
          <w:b/>
          <w:bCs/>
          <w:sz w:val="32"/>
          <w:szCs w:val="24"/>
          <w:rPrChange w:id="41" w:author="Juan José Cadavid Arenas" w:date="2021-10-17T13:14:00Z">
            <w:rPr>
              <w:b/>
              <w:bCs/>
            </w:rPr>
          </w:rPrChange>
        </w:rPr>
        <w:lastRenderedPageBreak/>
        <w:t>CONTENIDO</w:t>
      </w:r>
    </w:p>
    <w:p w14:paraId="33FEBC11" w14:textId="0600B6D1" w:rsidR="005A45F6" w:rsidRDefault="0BF55073" w:rsidP="006B1AF9">
      <w:pPr>
        <w:spacing w:line="276" w:lineRule="auto"/>
        <w:jc w:val="right"/>
      </w:pPr>
      <w:r>
        <w:t>pág.</w:t>
      </w:r>
    </w:p>
    <w:p w14:paraId="041AE6D1" w14:textId="1DA96189" w:rsidR="00083105" w:rsidRDefault="00FC2D70">
      <w:pPr>
        <w:pStyle w:val="TDC1"/>
        <w:tabs>
          <w:tab w:val="left" w:pos="440"/>
          <w:tab w:val="right" w:leader="dot" w:pos="8830"/>
        </w:tabs>
        <w:rPr>
          <w:ins w:id="42" w:author="Juan José Cadavid" w:date="2021-11-03T11:55:00Z"/>
          <w:rFonts w:asciiTheme="minorHAnsi" w:eastAsiaTheme="minorEastAsia" w:hAnsiTheme="minorHAnsi" w:cstheme="minorBidi"/>
          <w:caps w:val="0"/>
          <w:noProof/>
          <w:sz w:val="22"/>
          <w:lang w:val="es-CO"/>
        </w:rPr>
      </w:pPr>
      <w:r>
        <w:fldChar w:fldCharType="begin"/>
      </w:r>
      <w:r w:rsidRPr="00CD1817">
        <w:instrText xml:space="preserve"> TOC \o "1-3" \h \z \u </w:instrText>
      </w:r>
      <w:r>
        <w:fldChar w:fldCharType="separate"/>
      </w:r>
      <w:ins w:id="43" w:author="Juan José Cadavid" w:date="2021-11-03T11:55:00Z">
        <w:r w:rsidR="00083105" w:rsidRPr="007C6834">
          <w:rPr>
            <w:rStyle w:val="Hipervnculo"/>
            <w:noProof/>
          </w:rPr>
          <w:fldChar w:fldCharType="begin"/>
        </w:r>
        <w:r w:rsidR="00083105" w:rsidRPr="007C6834">
          <w:rPr>
            <w:rStyle w:val="Hipervnculo"/>
            <w:noProof/>
          </w:rPr>
          <w:instrText xml:space="preserve"> </w:instrText>
        </w:r>
        <w:r w:rsidR="00083105">
          <w:rPr>
            <w:noProof/>
          </w:rPr>
          <w:instrText>HYPERLINK \l "_Toc86832950"</w:instrText>
        </w:r>
        <w:r w:rsidR="00083105" w:rsidRPr="007C6834">
          <w:rPr>
            <w:rStyle w:val="Hipervnculo"/>
            <w:noProof/>
          </w:rPr>
          <w:instrText xml:space="preserve"> </w:instrText>
        </w:r>
        <w:r w:rsidR="00083105" w:rsidRPr="007C6834">
          <w:rPr>
            <w:rStyle w:val="Hipervnculo"/>
            <w:noProof/>
          </w:rPr>
          <w:fldChar w:fldCharType="separate"/>
        </w:r>
        <w:r w:rsidR="00083105" w:rsidRPr="007C6834">
          <w:rPr>
            <w:rStyle w:val="Hipervnculo"/>
            <w:noProof/>
          </w:rPr>
          <w:t>1.</w:t>
        </w:r>
        <w:r w:rsidR="00083105">
          <w:rPr>
            <w:rFonts w:asciiTheme="minorHAnsi" w:eastAsiaTheme="minorEastAsia" w:hAnsiTheme="minorHAnsi" w:cstheme="minorBidi"/>
            <w:caps w:val="0"/>
            <w:noProof/>
            <w:sz w:val="22"/>
            <w:lang w:val="es-CO"/>
          </w:rPr>
          <w:tab/>
        </w:r>
        <w:r w:rsidR="00083105" w:rsidRPr="007C6834">
          <w:rPr>
            <w:rStyle w:val="Hipervnculo"/>
            <w:noProof/>
          </w:rPr>
          <w:t>Preliminares</w:t>
        </w:r>
        <w:r w:rsidR="00083105">
          <w:rPr>
            <w:noProof/>
            <w:webHidden/>
          </w:rPr>
          <w:tab/>
        </w:r>
        <w:r w:rsidR="00083105">
          <w:rPr>
            <w:noProof/>
            <w:webHidden/>
          </w:rPr>
          <w:fldChar w:fldCharType="begin"/>
        </w:r>
        <w:r w:rsidR="00083105">
          <w:rPr>
            <w:noProof/>
            <w:webHidden/>
          </w:rPr>
          <w:instrText xml:space="preserve"> PAGEREF _Toc86832950 \h </w:instrText>
        </w:r>
      </w:ins>
      <w:r w:rsidR="00083105">
        <w:rPr>
          <w:noProof/>
          <w:webHidden/>
        </w:rPr>
      </w:r>
      <w:r w:rsidR="00083105">
        <w:rPr>
          <w:noProof/>
          <w:webHidden/>
        </w:rPr>
        <w:fldChar w:fldCharType="separate"/>
      </w:r>
      <w:ins w:id="44" w:author="Juan José Cadavid" w:date="2021-11-19T15:15:00Z">
        <w:r w:rsidR="007E7615">
          <w:rPr>
            <w:noProof/>
            <w:webHidden/>
          </w:rPr>
          <w:t>13</w:t>
        </w:r>
      </w:ins>
      <w:ins w:id="45" w:author="Juan José Cadavid" w:date="2021-11-03T11:55:00Z">
        <w:r w:rsidR="00083105">
          <w:rPr>
            <w:noProof/>
            <w:webHidden/>
          </w:rPr>
          <w:fldChar w:fldCharType="end"/>
        </w:r>
        <w:r w:rsidR="00083105" w:rsidRPr="007C6834">
          <w:rPr>
            <w:rStyle w:val="Hipervnculo"/>
            <w:noProof/>
          </w:rPr>
          <w:fldChar w:fldCharType="end"/>
        </w:r>
      </w:ins>
    </w:p>
    <w:p w14:paraId="1715804C" w14:textId="43062452" w:rsidR="00083105" w:rsidRDefault="00083105">
      <w:pPr>
        <w:pStyle w:val="TDC2"/>
        <w:tabs>
          <w:tab w:val="left" w:pos="880"/>
          <w:tab w:val="right" w:leader="dot" w:pos="8830"/>
        </w:tabs>
        <w:rPr>
          <w:ins w:id="46" w:author="Juan José Cadavid" w:date="2021-11-03T11:55:00Z"/>
          <w:rFonts w:asciiTheme="minorHAnsi" w:eastAsiaTheme="minorEastAsia" w:hAnsiTheme="minorHAnsi" w:cstheme="minorBidi"/>
          <w:noProof/>
          <w:sz w:val="22"/>
          <w:szCs w:val="22"/>
          <w:lang w:val="es-CO"/>
        </w:rPr>
      </w:pPr>
      <w:ins w:id="47"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"_Toc86832951"</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1.1</w:t>
        </w:r>
        <w:r>
          <w:rPr>
            <w:rFonts w:asciiTheme="minorHAnsi" w:eastAsiaTheme="minorEastAsia" w:hAnsiTheme="minorHAnsi" w:cstheme="minorBidi"/>
            <w:noProof/>
            <w:sz w:val="22"/>
            <w:szCs w:val="22"/>
            <w:lang w:val="es-CO"/>
          </w:rPr>
          <w:tab/>
        </w:r>
        <w:r w:rsidRPr="007C6834">
          <w:rPr>
            <w:rStyle w:val="Hipervnculo"/>
            <w:noProof/>
          </w:rPr>
          <w:t>Planteamiento del problema</w:t>
        </w:r>
        <w:r>
          <w:rPr>
            <w:noProof/>
            <w:webHidden/>
          </w:rPr>
          <w:tab/>
        </w:r>
        <w:r>
          <w:rPr>
            <w:noProof/>
            <w:webHidden/>
          </w:rPr>
          <w:fldChar w:fldCharType="begin"/>
        </w:r>
        <w:r>
          <w:rPr>
            <w:noProof/>
            <w:webHidden/>
          </w:rPr>
          <w:instrText xml:space="preserve"> PAGEREF _Toc86832951 \h </w:instrText>
        </w:r>
      </w:ins>
      <w:r>
        <w:rPr>
          <w:noProof/>
          <w:webHidden/>
        </w:rPr>
      </w:r>
      <w:r>
        <w:rPr>
          <w:noProof/>
          <w:webHidden/>
        </w:rPr>
        <w:fldChar w:fldCharType="separate"/>
      </w:r>
      <w:ins w:id="48" w:author="Juan José Cadavid" w:date="2021-11-19T15:15:00Z">
        <w:r w:rsidR="007E7615">
          <w:rPr>
            <w:noProof/>
            <w:webHidden/>
          </w:rPr>
          <w:t>13</w:t>
        </w:r>
      </w:ins>
      <w:ins w:id="49" w:author="Juan José Cadavid" w:date="2021-11-03T11:55:00Z">
        <w:r>
          <w:rPr>
            <w:noProof/>
            <w:webHidden/>
          </w:rPr>
          <w:fldChar w:fldCharType="end"/>
        </w:r>
        <w:r w:rsidRPr="007C6834">
          <w:rPr>
            <w:rStyle w:val="Hipervnculo"/>
            <w:noProof/>
          </w:rPr>
          <w:fldChar w:fldCharType="end"/>
        </w:r>
      </w:ins>
    </w:p>
    <w:p w14:paraId="2EE7A912" w14:textId="353A9201" w:rsidR="00083105" w:rsidRDefault="00083105">
      <w:pPr>
        <w:pStyle w:val="TDC2"/>
        <w:tabs>
          <w:tab w:val="left" w:pos="880"/>
          <w:tab w:val="right" w:leader="dot" w:pos="8830"/>
        </w:tabs>
        <w:rPr>
          <w:ins w:id="50" w:author="Juan José Cadavid" w:date="2021-11-03T11:55:00Z"/>
          <w:rFonts w:asciiTheme="minorHAnsi" w:eastAsiaTheme="minorEastAsia" w:hAnsiTheme="minorHAnsi" w:cstheme="minorBidi"/>
          <w:noProof/>
          <w:sz w:val="22"/>
          <w:szCs w:val="22"/>
          <w:lang w:val="es-CO"/>
        </w:rPr>
      </w:pPr>
      <w:ins w:id="51"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"_Toc86832953"</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1.2</w:t>
        </w:r>
        <w:r>
          <w:rPr>
            <w:rFonts w:asciiTheme="minorHAnsi" w:eastAsiaTheme="minorEastAsia" w:hAnsiTheme="minorHAnsi" w:cstheme="minorBidi"/>
            <w:noProof/>
            <w:sz w:val="22"/>
            <w:szCs w:val="22"/>
            <w:lang w:val="es-CO"/>
          </w:rPr>
          <w:tab/>
        </w:r>
        <w:r w:rsidRPr="007C6834">
          <w:rPr>
            <w:rStyle w:val="Hipervnculo"/>
            <w:noProof/>
          </w:rPr>
          <w:t>Objetivos del proyecto</w:t>
        </w:r>
        <w:r>
          <w:rPr>
            <w:noProof/>
            <w:webHidden/>
          </w:rPr>
          <w:tab/>
        </w:r>
        <w:r>
          <w:rPr>
            <w:noProof/>
            <w:webHidden/>
          </w:rPr>
          <w:fldChar w:fldCharType="begin"/>
        </w:r>
        <w:r>
          <w:rPr>
            <w:noProof/>
            <w:webHidden/>
          </w:rPr>
          <w:instrText xml:space="preserve"> PAGEREF _Toc86832953 \h </w:instrText>
        </w:r>
      </w:ins>
      <w:r>
        <w:rPr>
          <w:noProof/>
          <w:webHidden/>
        </w:rPr>
      </w:r>
      <w:r>
        <w:rPr>
          <w:noProof/>
          <w:webHidden/>
        </w:rPr>
        <w:fldChar w:fldCharType="separate"/>
      </w:r>
      <w:ins w:id="52" w:author="Juan José Cadavid" w:date="2021-11-19T15:15:00Z">
        <w:r w:rsidR="007E7615">
          <w:rPr>
            <w:noProof/>
            <w:webHidden/>
          </w:rPr>
          <w:t>15</w:t>
        </w:r>
      </w:ins>
      <w:ins w:id="53" w:author="Juan José Cadavid" w:date="2021-11-03T11:55:00Z">
        <w:r>
          <w:rPr>
            <w:noProof/>
            <w:webHidden/>
          </w:rPr>
          <w:fldChar w:fldCharType="end"/>
        </w:r>
        <w:r w:rsidRPr="007C6834">
          <w:rPr>
            <w:rStyle w:val="Hipervnculo"/>
            <w:noProof/>
          </w:rPr>
          <w:fldChar w:fldCharType="end"/>
        </w:r>
      </w:ins>
    </w:p>
    <w:p w14:paraId="084DD9A1" w14:textId="504CE453" w:rsidR="00083105" w:rsidRDefault="00083105">
      <w:pPr>
        <w:pStyle w:val="TDC3"/>
        <w:tabs>
          <w:tab w:val="left" w:pos="1320"/>
          <w:tab w:val="right" w:leader="dot" w:pos="8830"/>
        </w:tabs>
        <w:rPr>
          <w:ins w:id="54" w:author="Juan José Cadavid" w:date="2021-11-03T11:55:00Z"/>
          <w:rFonts w:asciiTheme="minorHAnsi" w:eastAsiaTheme="minorEastAsia" w:hAnsiTheme="minorHAnsi" w:cstheme="minorBidi"/>
          <w:noProof/>
          <w:sz w:val="22"/>
          <w:szCs w:val="22"/>
          <w:lang w:val="es-CO"/>
        </w:rPr>
      </w:pPr>
      <w:ins w:id="55"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"_Toc86832954"</w:instrText>
        </w:r>
        <w:r w:rsidRPr="007C6834">
          <w:rPr>
            <w:rStyle w:val="Hipervnculo"/>
            <w:noProof/>
          </w:rPr>
          <w:instrText xml:space="preserve"> </w:instrText>
        </w:r>
        <w:r w:rsidRPr="007C6834">
          <w:rPr>
            <w:rStyle w:val="Hipervnculo"/>
            <w:noProof/>
          </w:rPr>
          <w:fldChar w:fldCharType="separate"/>
        </w:r>
        <w:r w:rsidRPr="007C6834">
          <w:rPr>
            <w:rStyle w:val="Hipervnculo"/>
            <w:noProof/>
            <w:lang w:val="es-MX"/>
          </w:rPr>
          <w:t>1.2.1</w:t>
        </w:r>
        <w:r>
          <w:rPr>
            <w:rFonts w:asciiTheme="minorHAnsi" w:eastAsiaTheme="minorEastAsia" w:hAnsiTheme="minorHAnsi" w:cstheme="minorBidi"/>
            <w:noProof/>
            <w:sz w:val="22"/>
            <w:szCs w:val="22"/>
            <w:lang w:val="es-CO"/>
          </w:rPr>
          <w:tab/>
        </w:r>
        <w:r w:rsidRPr="007C6834">
          <w:rPr>
            <w:rStyle w:val="Hipervnculo"/>
            <w:noProof/>
            <w:lang w:val="es-MX"/>
          </w:rPr>
          <w:t>Objetivo General</w:t>
        </w:r>
        <w:r>
          <w:rPr>
            <w:noProof/>
            <w:webHidden/>
          </w:rPr>
          <w:tab/>
        </w:r>
        <w:r>
          <w:rPr>
            <w:noProof/>
            <w:webHidden/>
          </w:rPr>
          <w:fldChar w:fldCharType="begin"/>
        </w:r>
        <w:r>
          <w:rPr>
            <w:noProof/>
            <w:webHidden/>
          </w:rPr>
          <w:instrText xml:space="preserve"> PAGEREF _Toc86832954 \h </w:instrText>
        </w:r>
      </w:ins>
      <w:r>
        <w:rPr>
          <w:noProof/>
          <w:webHidden/>
        </w:rPr>
      </w:r>
      <w:r>
        <w:rPr>
          <w:noProof/>
          <w:webHidden/>
        </w:rPr>
        <w:fldChar w:fldCharType="separate"/>
      </w:r>
      <w:ins w:id="56" w:author="Juan José Cadavid" w:date="2021-11-19T15:15:00Z">
        <w:r w:rsidR="007E7615">
          <w:rPr>
            <w:noProof/>
            <w:webHidden/>
          </w:rPr>
          <w:t>15</w:t>
        </w:r>
      </w:ins>
      <w:ins w:id="57" w:author="Juan José Cadavid" w:date="2021-11-03T11:55:00Z">
        <w:r>
          <w:rPr>
            <w:noProof/>
            <w:webHidden/>
          </w:rPr>
          <w:fldChar w:fldCharType="end"/>
        </w:r>
        <w:r w:rsidRPr="007C6834">
          <w:rPr>
            <w:rStyle w:val="Hipervnculo"/>
            <w:noProof/>
          </w:rPr>
          <w:fldChar w:fldCharType="end"/>
        </w:r>
      </w:ins>
    </w:p>
    <w:p w14:paraId="2DA2B0E8" w14:textId="22F69369" w:rsidR="00083105" w:rsidRDefault="00083105">
      <w:pPr>
        <w:pStyle w:val="TDC3"/>
        <w:tabs>
          <w:tab w:val="left" w:pos="1320"/>
          <w:tab w:val="right" w:leader="dot" w:pos="8830"/>
        </w:tabs>
        <w:rPr>
          <w:ins w:id="58" w:author="Juan José Cadavid" w:date="2021-11-03T11:55:00Z"/>
          <w:rFonts w:asciiTheme="minorHAnsi" w:eastAsiaTheme="minorEastAsia" w:hAnsiTheme="minorHAnsi" w:cstheme="minorBidi"/>
          <w:noProof/>
          <w:sz w:val="22"/>
          <w:szCs w:val="22"/>
          <w:lang w:val="es-CO"/>
        </w:rPr>
      </w:pPr>
      <w:ins w:id="59"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"_Toc86832955"</w:instrText>
        </w:r>
        <w:r w:rsidRPr="007C6834">
          <w:rPr>
            <w:rStyle w:val="Hipervnculo"/>
            <w:noProof/>
          </w:rPr>
          <w:instrText xml:space="preserve"> </w:instrText>
        </w:r>
        <w:r w:rsidRPr="007C6834">
          <w:rPr>
            <w:rStyle w:val="Hipervnculo"/>
            <w:noProof/>
          </w:rPr>
          <w:fldChar w:fldCharType="separate"/>
        </w:r>
        <w:r w:rsidRPr="007C6834">
          <w:rPr>
            <w:rStyle w:val="Hipervnculo"/>
            <w:noProof/>
            <w:lang w:val="es-MX"/>
          </w:rPr>
          <w:t>1.2.2</w:t>
        </w:r>
        <w:r>
          <w:rPr>
            <w:rFonts w:asciiTheme="minorHAnsi" w:eastAsiaTheme="minorEastAsia" w:hAnsiTheme="minorHAnsi" w:cstheme="minorBidi"/>
            <w:noProof/>
            <w:sz w:val="22"/>
            <w:szCs w:val="22"/>
            <w:lang w:val="es-CO"/>
          </w:rPr>
          <w:tab/>
        </w:r>
        <w:r w:rsidRPr="007C6834">
          <w:rPr>
            <w:rStyle w:val="Hipervnculo"/>
            <w:noProof/>
            <w:lang w:val="es-MX"/>
          </w:rPr>
          <w:t>Objetivos Específicos</w:t>
        </w:r>
        <w:r>
          <w:rPr>
            <w:noProof/>
            <w:webHidden/>
          </w:rPr>
          <w:tab/>
        </w:r>
        <w:r>
          <w:rPr>
            <w:noProof/>
            <w:webHidden/>
          </w:rPr>
          <w:fldChar w:fldCharType="begin"/>
        </w:r>
        <w:r>
          <w:rPr>
            <w:noProof/>
            <w:webHidden/>
          </w:rPr>
          <w:instrText xml:space="preserve"> PAGEREF _Toc86832955 \h </w:instrText>
        </w:r>
      </w:ins>
      <w:r>
        <w:rPr>
          <w:noProof/>
          <w:webHidden/>
        </w:rPr>
      </w:r>
      <w:r>
        <w:rPr>
          <w:noProof/>
          <w:webHidden/>
        </w:rPr>
        <w:fldChar w:fldCharType="separate"/>
      </w:r>
      <w:ins w:id="60" w:author="Juan José Cadavid" w:date="2021-11-19T15:15:00Z">
        <w:r w:rsidR="007E7615">
          <w:rPr>
            <w:noProof/>
            <w:webHidden/>
          </w:rPr>
          <w:t>15</w:t>
        </w:r>
      </w:ins>
      <w:ins w:id="61" w:author="Juan José Cadavid" w:date="2021-11-03T11:55:00Z">
        <w:r>
          <w:rPr>
            <w:noProof/>
            <w:webHidden/>
          </w:rPr>
          <w:fldChar w:fldCharType="end"/>
        </w:r>
        <w:r w:rsidRPr="007C6834">
          <w:rPr>
            <w:rStyle w:val="Hipervnculo"/>
            <w:noProof/>
          </w:rPr>
          <w:fldChar w:fldCharType="end"/>
        </w:r>
      </w:ins>
    </w:p>
    <w:p w14:paraId="55698FB1" w14:textId="5A974677" w:rsidR="00083105" w:rsidRDefault="00083105">
      <w:pPr>
        <w:pStyle w:val="TDC2"/>
        <w:tabs>
          <w:tab w:val="left" w:pos="880"/>
          <w:tab w:val="right" w:leader="dot" w:pos="8830"/>
        </w:tabs>
        <w:rPr>
          <w:ins w:id="62" w:author="Juan José Cadavid" w:date="2021-11-03T11:55:00Z"/>
          <w:rFonts w:asciiTheme="minorHAnsi" w:eastAsiaTheme="minorEastAsia" w:hAnsiTheme="minorHAnsi" w:cstheme="minorBidi"/>
          <w:noProof/>
          <w:sz w:val="22"/>
          <w:szCs w:val="22"/>
          <w:lang w:val="es-CO"/>
        </w:rPr>
      </w:pPr>
      <w:ins w:id="63"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"_Toc86832957"</w:instrText>
        </w:r>
        <w:r w:rsidRPr="007C6834">
          <w:rPr>
            <w:rStyle w:val="Hipervnculo"/>
            <w:noProof/>
          </w:rPr>
          <w:instrText xml:space="preserve"> </w:instrText>
        </w:r>
        <w:r w:rsidRPr="007C6834">
          <w:rPr>
            <w:rStyle w:val="Hipervnculo"/>
            <w:noProof/>
          </w:rPr>
          <w:fldChar w:fldCharType="separate"/>
        </w:r>
        <w:r w:rsidRPr="007C6834">
          <w:rPr>
            <w:rStyle w:val="Hipervnculo"/>
            <w:rFonts w:eastAsia="Arial"/>
            <w:noProof/>
          </w:rPr>
          <w:t>1.3</w:t>
        </w:r>
        <w:r>
          <w:rPr>
            <w:rFonts w:asciiTheme="minorHAnsi" w:eastAsiaTheme="minorEastAsia" w:hAnsiTheme="minorHAnsi" w:cstheme="minorBidi"/>
            <w:noProof/>
            <w:sz w:val="22"/>
            <w:szCs w:val="22"/>
            <w:lang w:val="es-CO"/>
          </w:rPr>
          <w:tab/>
        </w:r>
        <w:r w:rsidRPr="007C6834">
          <w:rPr>
            <w:rStyle w:val="Hipervnculo"/>
            <w:rFonts w:eastAsia="Arial"/>
            <w:noProof/>
          </w:rPr>
          <w:t>MARCO DE REFERENCIA</w:t>
        </w:r>
        <w:r>
          <w:rPr>
            <w:noProof/>
            <w:webHidden/>
          </w:rPr>
          <w:tab/>
        </w:r>
        <w:r>
          <w:rPr>
            <w:noProof/>
            <w:webHidden/>
          </w:rPr>
          <w:fldChar w:fldCharType="begin"/>
        </w:r>
        <w:r>
          <w:rPr>
            <w:noProof/>
            <w:webHidden/>
          </w:rPr>
          <w:instrText xml:space="preserve"> PAGEREF _Toc86832957 \h </w:instrText>
        </w:r>
      </w:ins>
      <w:r>
        <w:rPr>
          <w:noProof/>
          <w:webHidden/>
        </w:rPr>
      </w:r>
      <w:r>
        <w:rPr>
          <w:noProof/>
          <w:webHidden/>
        </w:rPr>
        <w:fldChar w:fldCharType="separate"/>
      </w:r>
      <w:ins w:id="64" w:author="Juan José Cadavid" w:date="2021-11-19T15:15:00Z">
        <w:r w:rsidR="007E7615">
          <w:rPr>
            <w:noProof/>
            <w:webHidden/>
          </w:rPr>
          <w:t>16</w:t>
        </w:r>
      </w:ins>
      <w:ins w:id="65" w:author="Juan José Cadavid" w:date="2021-11-03T11:55:00Z">
        <w:r>
          <w:rPr>
            <w:noProof/>
            <w:webHidden/>
          </w:rPr>
          <w:fldChar w:fldCharType="end"/>
        </w:r>
        <w:r w:rsidRPr="007C6834">
          <w:rPr>
            <w:rStyle w:val="Hipervnculo"/>
            <w:noProof/>
          </w:rPr>
          <w:fldChar w:fldCharType="end"/>
        </w:r>
      </w:ins>
    </w:p>
    <w:p w14:paraId="4DBA6A38" w14:textId="0C35D221" w:rsidR="00083105" w:rsidRDefault="00083105">
      <w:pPr>
        <w:pStyle w:val="TDC3"/>
        <w:tabs>
          <w:tab w:val="left" w:pos="1320"/>
          <w:tab w:val="right" w:leader="dot" w:pos="8830"/>
        </w:tabs>
        <w:rPr>
          <w:ins w:id="66" w:author="Juan José Cadavid" w:date="2021-11-03T11:55:00Z"/>
          <w:rFonts w:asciiTheme="minorHAnsi" w:eastAsiaTheme="minorEastAsia" w:hAnsiTheme="minorHAnsi" w:cstheme="minorBidi"/>
          <w:noProof/>
          <w:sz w:val="22"/>
          <w:szCs w:val="22"/>
          <w:lang w:val="es-CO"/>
        </w:rPr>
      </w:pPr>
      <w:ins w:id="67"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"_Toc86832958"</w:instrText>
        </w:r>
        <w:r w:rsidRPr="007C6834">
          <w:rPr>
            <w:rStyle w:val="Hipervnculo"/>
            <w:noProof/>
          </w:rPr>
          <w:instrText xml:space="preserve"> </w:instrText>
        </w:r>
        <w:r w:rsidRPr="007C6834">
          <w:rPr>
            <w:rStyle w:val="Hipervnculo"/>
            <w:noProof/>
          </w:rPr>
          <w:fldChar w:fldCharType="separate"/>
        </w:r>
        <w:r w:rsidRPr="007C6834">
          <w:rPr>
            <w:rStyle w:val="Hipervnculo"/>
            <w:rFonts w:eastAsia="Arial"/>
            <w:noProof/>
          </w:rPr>
          <w:t>1.3.1</w:t>
        </w:r>
        <w:r>
          <w:rPr>
            <w:rFonts w:asciiTheme="minorHAnsi" w:eastAsiaTheme="minorEastAsia" w:hAnsiTheme="minorHAnsi" w:cstheme="minorBidi"/>
            <w:noProof/>
            <w:sz w:val="22"/>
            <w:szCs w:val="22"/>
            <w:lang w:val="es-CO"/>
          </w:rPr>
          <w:tab/>
        </w:r>
        <w:r w:rsidRPr="007C6834">
          <w:rPr>
            <w:rStyle w:val="Hipervnculo"/>
            <w:rFonts w:eastAsia="Arial"/>
            <w:noProof/>
          </w:rPr>
          <w:t>Antecedentes</w:t>
        </w:r>
        <w:r>
          <w:rPr>
            <w:noProof/>
            <w:webHidden/>
          </w:rPr>
          <w:tab/>
        </w:r>
        <w:r>
          <w:rPr>
            <w:noProof/>
            <w:webHidden/>
          </w:rPr>
          <w:fldChar w:fldCharType="begin"/>
        </w:r>
        <w:r>
          <w:rPr>
            <w:noProof/>
            <w:webHidden/>
          </w:rPr>
          <w:instrText xml:space="preserve"> PAGEREF _Toc86832958 \h </w:instrText>
        </w:r>
      </w:ins>
      <w:r>
        <w:rPr>
          <w:noProof/>
          <w:webHidden/>
        </w:rPr>
      </w:r>
      <w:r>
        <w:rPr>
          <w:noProof/>
          <w:webHidden/>
        </w:rPr>
        <w:fldChar w:fldCharType="separate"/>
      </w:r>
      <w:ins w:id="68" w:author="Juan José Cadavid" w:date="2021-11-19T15:15:00Z">
        <w:r w:rsidR="007E7615">
          <w:rPr>
            <w:noProof/>
            <w:webHidden/>
          </w:rPr>
          <w:t>16</w:t>
        </w:r>
      </w:ins>
      <w:ins w:id="69" w:author="Juan José Cadavid" w:date="2021-11-03T11:55:00Z">
        <w:r>
          <w:rPr>
            <w:noProof/>
            <w:webHidden/>
          </w:rPr>
          <w:fldChar w:fldCharType="end"/>
        </w:r>
        <w:r w:rsidRPr="007C6834">
          <w:rPr>
            <w:rStyle w:val="Hipervnculo"/>
            <w:noProof/>
          </w:rPr>
          <w:fldChar w:fldCharType="end"/>
        </w:r>
      </w:ins>
    </w:p>
    <w:p w14:paraId="0389B5EC" w14:textId="0FB8F540" w:rsidR="00083105" w:rsidRDefault="00083105">
      <w:pPr>
        <w:pStyle w:val="TDC3"/>
        <w:tabs>
          <w:tab w:val="left" w:pos="1320"/>
          <w:tab w:val="right" w:leader="dot" w:pos="8830"/>
        </w:tabs>
        <w:rPr>
          <w:ins w:id="70" w:author="Juan José Cadavid" w:date="2021-11-03T11:55:00Z"/>
          <w:rFonts w:asciiTheme="minorHAnsi" w:eastAsiaTheme="minorEastAsia" w:hAnsiTheme="minorHAnsi" w:cstheme="minorBidi"/>
          <w:noProof/>
          <w:sz w:val="22"/>
          <w:szCs w:val="22"/>
          <w:lang w:val="es-CO"/>
        </w:rPr>
      </w:pPr>
      <w:ins w:id="71"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"_Toc86832959"</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1.3.2</w:t>
        </w:r>
        <w:r>
          <w:rPr>
            <w:rFonts w:asciiTheme="minorHAnsi" w:eastAsiaTheme="minorEastAsia" w:hAnsiTheme="minorHAnsi" w:cstheme="minorBidi"/>
            <w:noProof/>
            <w:sz w:val="22"/>
            <w:szCs w:val="22"/>
            <w:lang w:val="es-CO"/>
          </w:rPr>
          <w:tab/>
        </w:r>
        <w:r w:rsidRPr="007C6834">
          <w:rPr>
            <w:rStyle w:val="Hipervnculo"/>
            <w:noProof/>
          </w:rPr>
          <w:t>Marco teórico</w:t>
        </w:r>
        <w:r>
          <w:rPr>
            <w:noProof/>
            <w:webHidden/>
          </w:rPr>
          <w:tab/>
        </w:r>
        <w:r>
          <w:rPr>
            <w:noProof/>
            <w:webHidden/>
          </w:rPr>
          <w:fldChar w:fldCharType="begin"/>
        </w:r>
        <w:r>
          <w:rPr>
            <w:noProof/>
            <w:webHidden/>
          </w:rPr>
          <w:instrText xml:space="preserve"> PAGEREF _Toc86832959 \h </w:instrText>
        </w:r>
      </w:ins>
      <w:r>
        <w:rPr>
          <w:noProof/>
          <w:webHidden/>
        </w:rPr>
      </w:r>
      <w:r>
        <w:rPr>
          <w:noProof/>
          <w:webHidden/>
        </w:rPr>
        <w:fldChar w:fldCharType="separate"/>
      </w:r>
      <w:ins w:id="72" w:author="Juan José Cadavid" w:date="2021-11-19T15:15:00Z">
        <w:r w:rsidR="007E7615">
          <w:rPr>
            <w:noProof/>
            <w:webHidden/>
          </w:rPr>
          <w:t>17</w:t>
        </w:r>
      </w:ins>
      <w:ins w:id="73" w:author="Juan José Cadavid" w:date="2021-11-03T11:55:00Z">
        <w:r>
          <w:rPr>
            <w:noProof/>
            <w:webHidden/>
          </w:rPr>
          <w:fldChar w:fldCharType="end"/>
        </w:r>
        <w:r w:rsidRPr="007C6834">
          <w:rPr>
            <w:rStyle w:val="Hipervnculo"/>
            <w:noProof/>
          </w:rPr>
          <w:fldChar w:fldCharType="end"/>
        </w:r>
      </w:ins>
    </w:p>
    <w:p w14:paraId="5514CE76" w14:textId="72092839" w:rsidR="00083105" w:rsidRDefault="00083105">
      <w:pPr>
        <w:pStyle w:val="TDC2"/>
        <w:tabs>
          <w:tab w:val="left" w:pos="880"/>
          <w:tab w:val="right" w:leader="dot" w:pos="8830"/>
        </w:tabs>
        <w:rPr>
          <w:ins w:id="74" w:author="Juan José Cadavid" w:date="2021-11-03T11:55:00Z"/>
          <w:rFonts w:asciiTheme="minorHAnsi" w:eastAsiaTheme="minorEastAsia" w:hAnsiTheme="minorHAnsi" w:cstheme="minorBidi"/>
          <w:noProof/>
          <w:sz w:val="22"/>
          <w:szCs w:val="22"/>
          <w:lang w:val="es-CO"/>
        </w:rPr>
      </w:pPr>
      <w:ins w:id="75"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"_Toc86832960"</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3.1</w:t>
        </w:r>
        <w:r>
          <w:rPr>
            <w:rFonts w:asciiTheme="minorHAnsi" w:eastAsiaTheme="minorEastAsia" w:hAnsiTheme="minorHAnsi" w:cstheme="minorBidi"/>
            <w:noProof/>
            <w:sz w:val="22"/>
            <w:szCs w:val="22"/>
            <w:lang w:val="es-CO"/>
          </w:rPr>
          <w:tab/>
        </w:r>
        <w:r w:rsidRPr="007C6834">
          <w:rPr>
            <w:rStyle w:val="Hipervnculo"/>
            <w:noProof/>
          </w:rPr>
          <w:t>Materiales y propiedades</w:t>
        </w:r>
        <w:r>
          <w:rPr>
            <w:noProof/>
            <w:webHidden/>
          </w:rPr>
          <w:tab/>
        </w:r>
        <w:r>
          <w:rPr>
            <w:noProof/>
            <w:webHidden/>
          </w:rPr>
          <w:fldChar w:fldCharType="begin"/>
        </w:r>
        <w:r>
          <w:rPr>
            <w:noProof/>
            <w:webHidden/>
          </w:rPr>
          <w:instrText xml:space="preserve"> PAGEREF _Toc86832960 \h </w:instrText>
        </w:r>
      </w:ins>
      <w:r>
        <w:rPr>
          <w:noProof/>
          <w:webHidden/>
        </w:rPr>
      </w:r>
      <w:r>
        <w:rPr>
          <w:noProof/>
          <w:webHidden/>
        </w:rPr>
        <w:fldChar w:fldCharType="separate"/>
      </w:r>
      <w:ins w:id="76" w:author="Juan José Cadavid" w:date="2021-11-19T15:15:00Z">
        <w:r w:rsidR="007E7615">
          <w:rPr>
            <w:noProof/>
            <w:webHidden/>
          </w:rPr>
          <w:t>23</w:t>
        </w:r>
      </w:ins>
      <w:ins w:id="77" w:author="Juan José Cadavid" w:date="2021-11-03T11:55:00Z">
        <w:r>
          <w:rPr>
            <w:noProof/>
            <w:webHidden/>
          </w:rPr>
          <w:fldChar w:fldCharType="end"/>
        </w:r>
        <w:r w:rsidRPr="007C6834">
          <w:rPr>
            <w:rStyle w:val="Hipervnculo"/>
            <w:noProof/>
          </w:rPr>
          <w:fldChar w:fldCharType="end"/>
        </w:r>
      </w:ins>
    </w:p>
    <w:p w14:paraId="1A4179C2" w14:textId="445A72E1" w:rsidR="00083105" w:rsidRDefault="00083105">
      <w:pPr>
        <w:pStyle w:val="TDC2"/>
        <w:tabs>
          <w:tab w:val="left" w:pos="880"/>
          <w:tab w:val="right" w:leader="dot" w:pos="8830"/>
        </w:tabs>
        <w:rPr>
          <w:ins w:id="78" w:author="Juan José Cadavid" w:date="2021-11-03T11:55:00Z"/>
          <w:rFonts w:asciiTheme="minorHAnsi" w:eastAsiaTheme="minorEastAsia" w:hAnsiTheme="minorHAnsi" w:cstheme="minorBidi"/>
          <w:noProof/>
          <w:sz w:val="22"/>
          <w:szCs w:val="22"/>
          <w:lang w:val="es-CO"/>
        </w:rPr>
      </w:pPr>
      <w:ins w:id="79"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"_Toc86832961"</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3.2</w:t>
        </w:r>
        <w:r>
          <w:rPr>
            <w:rFonts w:asciiTheme="minorHAnsi" w:eastAsiaTheme="minorEastAsia" w:hAnsiTheme="minorHAnsi" w:cstheme="minorBidi"/>
            <w:noProof/>
            <w:sz w:val="22"/>
            <w:szCs w:val="22"/>
            <w:lang w:val="es-CO"/>
          </w:rPr>
          <w:tab/>
        </w:r>
        <w:r w:rsidRPr="007C6834">
          <w:rPr>
            <w:rStyle w:val="Hipervnculo"/>
            <w:noProof/>
          </w:rPr>
          <w:t>Búsqueda y selección de parámetros</w:t>
        </w:r>
        <w:r>
          <w:rPr>
            <w:noProof/>
            <w:webHidden/>
          </w:rPr>
          <w:tab/>
        </w:r>
        <w:r>
          <w:rPr>
            <w:noProof/>
            <w:webHidden/>
          </w:rPr>
          <w:fldChar w:fldCharType="begin"/>
        </w:r>
        <w:r>
          <w:rPr>
            <w:noProof/>
            <w:webHidden/>
          </w:rPr>
          <w:instrText xml:space="preserve"> PAGEREF _Toc86832961 \h </w:instrText>
        </w:r>
      </w:ins>
      <w:r>
        <w:rPr>
          <w:noProof/>
          <w:webHidden/>
        </w:rPr>
      </w:r>
      <w:r>
        <w:rPr>
          <w:noProof/>
          <w:webHidden/>
        </w:rPr>
        <w:fldChar w:fldCharType="separate"/>
      </w:r>
      <w:ins w:id="80" w:author="Juan José Cadavid" w:date="2021-11-19T15:15:00Z">
        <w:r w:rsidR="007E7615">
          <w:rPr>
            <w:noProof/>
            <w:webHidden/>
          </w:rPr>
          <w:t>24</w:t>
        </w:r>
      </w:ins>
      <w:ins w:id="81" w:author="Juan José Cadavid" w:date="2021-11-03T11:55:00Z">
        <w:r>
          <w:rPr>
            <w:noProof/>
            <w:webHidden/>
          </w:rPr>
          <w:fldChar w:fldCharType="end"/>
        </w:r>
        <w:r w:rsidRPr="007C6834">
          <w:rPr>
            <w:rStyle w:val="Hipervnculo"/>
            <w:noProof/>
          </w:rPr>
          <w:fldChar w:fldCharType="end"/>
        </w:r>
      </w:ins>
    </w:p>
    <w:p w14:paraId="5CE8C8BD" w14:textId="6476464A" w:rsidR="00083105" w:rsidRDefault="00083105">
      <w:pPr>
        <w:pStyle w:val="TDC3"/>
        <w:tabs>
          <w:tab w:val="left" w:pos="1320"/>
          <w:tab w:val="right" w:leader="dot" w:pos="8830"/>
        </w:tabs>
        <w:rPr>
          <w:ins w:id="82" w:author="Juan José Cadavid" w:date="2021-11-03T11:55:00Z"/>
          <w:rFonts w:asciiTheme="minorHAnsi" w:eastAsiaTheme="minorEastAsia" w:hAnsiTheme="minorHAnsi" w:cstheme="minorBidi"/>
          <w:noProof/>
          <w:sz w:val="22"/>
          <w:szCs w:val="22"/>
          <w:lang w:val="es-CO"/>
        </w:rPr>
      </w:pPr>
      <w:ins w:id="83"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"_Toc86832966"</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3.2.1</w:t>
        </w:r>
        <w:r>
          <w:rPr>
            <w:rFonts w:asciiTheme="minorHAnsi" w:eastAsiaTheme="minorEastAsia" w:hAnsiTheme="minorHAnsi" w:cstheme="minorBidi"/>
            <w:noProof/>
            <w:sz w:val="22"/>
            <w:szCs w:val="22"/>
            <w:lang w:val="es-CO"/>
          </w:rPr>
          <w:tab/>
        </w:r>
        <w:r w:rsidRPr="007C6834">
          <w:rPr>
            <w:rStyle w:val="Hipervnculo"/>
            <w:noProof/>
          </w:rPr>
          <w:t>Resultados esperados</w:t>
        </w:r>
        <w:r>
          <w:rPr>
            <w:noProof/>
            <w:webHidden/>
          </w:rPr>
          <w:tab/>
        </w:r>
        <w:r>
          <w:rPr>
            <w:noProof/>
            <w:webHidden/>
          </w:rPr>
          <w:fldChar w:fldCharType="begin"/>
        </w:r>
        <w:r>
          <w:rPr>
            <w:noProof/>
            <w:webHidden/>
          </w:rPr>
          <w:instrText xml:space="preserve"> PAGEREF _Toc86832966 \h </w:instrText>
        </w:r>
      </w:ins>
      <w:r>
        <w:rPr>
          <w:noProof/>
          <w:webHidden/>
        </w:rPr>
      </w:r>
      <w:r>
        <w:rPr>
          <w:noProof/>
          <w:webHidden/>
        </w:rPr>
        <w:fldChar w:fldCharType="separate"/>
      </w:r>
      <w:ins w:id="84" w:author="Juan José Cadavid" w:date="2021-11-19T15:15:00Z">
        <w:r w:rsidR="007E7615">
          <w:rPr>
            <w:noProof/>
            <w:webHidden/>
          </w:rPr>
          <w:t>28</w:t>
        </w:r>
      </w:ins>
      <w:ins w:id="85" w:author="Juan José Cadavid" w:date="2021-11-03T11:55:00Z">
        <w:r>
          <w:rPr>
            <w:noProof/>
            <w:webHidden/>
          </w:rPr>
          <w:fldChar w:fldCharType="end"/>
        </w:r>
        <w:r w:rsidRPr="007C6834">
          <w:rPr>
            <w:rStyle w:val="Hipervnculo"/>
            <w:noProof/>
          </w:rPr>
          <w:fldChar w:fldCharType="end"/>
        </w:r>
      </w:ins>
    </w:p>
    <w:p w14:paraId="6969DC84" w14:textId="6E4A8243" w:rsidR="00083105" w:rsidRDefault="00083105">
      <w:pPr>
        <w:pStyle w:val="TDC2"/>
        <w:tabs>
          <w:tab w:val="left" w:pos="880"/>
          <w:tab w:val="right" w:leader="dot" w:pos="8830"/>
        </w:tabs>
        <w:rPr>
          <w:ins w:id="86" w:author="Juan José Cadavid" w:date="2021-11-03T11:55:00Z"/>
          <w:rFonts w:asciiTheme="minorHAnsi" w:eastAsiaTheme="minorEastAsia" w:hAnsiTheme="minorHAnsi" w:cstheme="minorBidi"/>
          <w:noProof/>
          <w:sz w:val="22"/>
          <w:szCs w:val="22"/>
          <w:lang w:val="es-CO"/>
        </w:rPr>
      </w:pPr>
      <w:ins w:id="87"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"_Toc86832967"</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3.3</w:t>
        </w:r>
        <w:r>
          <w:rPr>
            <w:rFonts w:asciiTheme="minorHAnsi" w:eastAsiaTheme="minorEastAsia" w:hAnsiTheme="minorHAnsi" w:cstheme="minorBidi"/>
            <w:noProof/>
            <w:sz w:val="22"/>
            <w:szCs w:val="22"/>
            <w:lang w:val="es-CO"/>
          </w:rPr>
          <w:tab/>
        </w:r>
        <w:r w:rsidRPr="007C6834">
          <w:rPr>
            <w:rStyle w:val="Hipervnculo"/>
            <w:noProof/>
          </w:rPr>
          <w:t>Pruebas experimentales</w:t>
        </w:r>
        <w:r>
          <w:rPr>
            <w:noProof/>
            <w:webHidden/>
          </w:rPr>
          <w:tab/>
        </w:r>
        <w:r>
          <w:rPr>
            <w:noProof/>
            <w:webHidden/>
          </w:rPr>
          <w:fldChar w:fldCharType="begin"/>
        </w:r>
        <w:r>
          <w:rPr>
            <w:noProof/>
            <w:webHidden/>
          </w:rPr>
          <w:instrText xml:space="preserve"> PAGEREF _Toc86832967 \h </w:instrText>
        </w:r>
      </w:ins>
      <w:r>
        <w:rPr>
          <w:noProof/>
          <w:webHidden/>
        </w:rPr>
      </w:r>
      <w:r>
        <w:rPr>
          <w:noProof/>
          <w:webHidden/>
        </w:rPr>
        <w:fldChar w:fldCharType="separate"/>
      </w:r>
      <w:ins w:id="88" w:author="Juan José Cadavid" w:date="2021-11-19T15:15:00Z">
        <w:r w:rsidR="007E7615">
          <w:rPr>
            <w:noProof/>
            <w:webHidden/>
          </w:rPr>
          <w:t>29</w:t>
        </w:r>
      </w:ins>
      <w:ins w:id="89" w:author="Juan José Cadavid" w:date="2021-11-03T11:55:00Z">
        <w:r>
          <w:rPr>
            <w:noProof/>
            <w:webHidden/>
          </w:rPr>
          <w:fldChar w:fldCharType="end"/>
        </w:r>
        <w:r w:rsidRPr="007C6834">
          <w:rPr>
            <w:rStyle w:val="Hipervnculo"/>
            <w:noProof/>
          </w:rPr>
          <w:fldChar w:fldCharType="end"/>
        </w:r>
      </w:ins>
    </w:p>
    <w:p w14:paraId="1D3D9656" w14:textId="75990446" w:rsidR="00083105" w:rsidRDefault="00083105">
      <w:pPr>
        <w:pStyle w:val="TDC3"/>
        <w:tabs>
          <w:tab w:val="left" w:pos="1320"/>
          <w:tab w:val="right" w:leader="dot" w:pos="8830"/>
        </w:tabs>
        <w:rPr>
          <w:ins w:id="90" w:author="Juan José Cadavid" w:date="2021-11-03T11:55:00Z"/>
          <w:rFonts w:asciiTheme="minorHAnsi" w:eastAsiaTheme="minorEastAsia" w:hAnsiTheme="minorHAnsi" w:cstheme="minorBidi"/>
          <w:noProof/>
          <w:sz w:val="22"/>
          <w:szCs w:val="22"/>
          <w:lang w:val="es-CO"/>
        </w:rPr>
      </w:pPr>
      <w:ins w:id="91"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"_Toc86832969"</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3.3.1</w:t>
        </w:r>
        <w:r>
          <w:rPr>
            <w:rFonts w:asciiTheme="minorHAnsi" w:eastAsiaTheme="minorEastAsia" w:hAnsiTheme="minorHAnsi" w:cstheme="minorBidi"/>
            <w:noProof/>
            <w:sz w:val="22"/>
            <w:szCs w:val="22"/>
            <w:lang w:val="es-CO"/>
          </w:rPr>
          <w:tab/>
        </w:r>
        <w:r w:rsidRPr="007C6834">
          <w:rPr>
            <w:rStyle w:val="Hipervnculo"/>
            <w:noProof/>
          </w:rPr>
          <w:t>Montaje de la herramienta de hombro estacionario</w:t>
        </w:r>
        <w:r>
          <w:rPr>
            <w:noProof/>
            <w:webHidden/>
          </w:rPr>
          <w:tab/>
        </w:r>
        <w:r>
          <w:rPr>
            <w:noProof/>
            <w:webHidden/>
          </w:rPr>
          <w:fldChar w:fldCharType="begin"/>
        </w:r>
        <w:r>
          <w:rPr>
            <w:noProof/>
            <w:webHidden/>
          </w:rPr>
          <w:instrText xml:space="preserve"> PAGEREF _Toc86832969 \h </w:instrText>
        </w:r>
      </w:ins>
      <w:r>
        <w:rPr>
          <w:noProof/>
          <w:webHidden/>
        </w:rPr>
      </w:r>
      <w:r>
        <w:rPr>
          <w:noProof/>
          <w:webHidden/>
        </w:rPr>
        <w:fldChar w:fldCharType="separate"/>
      </w:r>
      <w:ins w:id="92" w:author="Juan José Cadavid" w:date="2021-11-19T15:15:00Z">
        <w:r w:rsidR="007E7615">
          <w:rPr>
            <w:noProof/>
            <w:webHidden/>
          </w:rPr>
          <w:t>29</w:t>
        </w:r>
      </w:ins>
      <w:ins w:id="93" w:author="Juan José Cadavid" w:date="2021-11-03T11:55:00Z">
        <w:r>
          <w:rPr>
            <w:noProof/>
            <w:webHidden/>
          </w:rPr>
          <w:fldChar w:fldCharType="end"/>
        </w:r>
        <w:r w:rsidRPr="007C6834">
          <w:rPr>
            <w:rStyle w:val="Hipervnculo"/>
            <w:noProof/>
          </w:rPr>
          <w:fldChar w:fldCharType="end"/>
        </w:r>
      </w:ins>
    </w:p>
    <w:p w14:paraId="5EBD27AC" w14:textId="3628DEA2" w:rsidR="00083105" w:rsidRDefault="00083105">
      <w:pPr>
        <w:pStyle w:val="TDC3"/>
        <w:tabs>
          <w:tab w:val="left" w:pos="1320"/>
          <w:tab w:val="right" w:leader="dot" w:pos="8830"/>
        </w:tabs>
        <w:rPr>
          <w:ins w:id="94" w:author="Juan José Cadavid" w:date="2021-11-03T11:55:00Z"/>
          <w:rFonts w:asciiTheme="minorHAnsi" w:eastAsiaTheme="minorEastAsia" w:hAnsiTheme="minorHAnsi" w:cstheme="minorBidi"/>
          <w:noProof/>
          <w:sz w:val="22"/>
          <w:szCs w:val="22"/>
          <w:lang w:val="es-CO"/>
        </w:rPr>
      </w:pPr>
      <w:ins w:id="95"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"_Toc86832970"</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3.3.2</w:t>
        </w:r>
        <w:r>
          <w:rPr>
            <w:rFonts w:asciiTheme="minorHAnsi" w:eastAsiaTheme="minorEastAsia" w:hAnsiTheme="minorHAnsi" w:cstheme="minorBidi"/>
            <w:noProof/>
            <w:sz w:val="22"/>
            <w:szCs w:val="22"/>
            <w:lang w:val="es-CO"/>
          </w:rPr>
          <w:tab/>
        </w:r>
        <w:r w:rsidRPr="007C6834">
          <w:rPr>
            <w:rStyle w:val="Hipervnculo"/>
            <w:noProof/>
          </w:rPr>
          <w:t>Montaje de las placas a soldar</w:t>
        </w:r>
        <w:r>
          <w:rPr>
            <w:noProof/>
            <w:webHidden/>
          </w:rPr>
          <w:tab/>
        </w:r>
        <w:r>
          <w:rPr>
            <w:noProof/>
            <w:webHidden/>
          </w:rPr>
          <w:fldChar w:fldCharType="begin"/>
        </w:r>
        <w:r>
          <w:rPr>
            <w:noProof/>
            <w:webHidden/>
          </w:rPr>
          <w:instrText xml:space="preserve"> PAGEREF _Toc86832970 \h </w:instrText>
        </w:r>
      </w:ins>
      <w:r>
        <w:rPr>
          <w:noProof/>
          <w:webHidden/>
        </w:rPr>
      </w:r>
      <w:r>
        <w:rPr>
          <w:noProof/>
          <w:webHidden/>
        </w:rPr>
        <w:fldChar w:fldCharType="separate"/>
      </w:r>
      <w:ins w:id="96" w:author="Juan José Cadavid" w:date="2021-11-19T15:15:00Z">
        <w:r w:rsidR="007E7615">
          <w:rPr>
            <w:noProof/>
            <w:webHidden/>
          </w:rPr>
          <w:t>32</w:t>
        </w:r>
      </w:ins>
      <w:ins w:id="97" w:author="Juan José Cadavid" w:date="2021-11-03T11:55:00Z">
        <w:r>
          <w:rPr>
            <w:noProof/>
            <w:webHidden/>
          </w:rPr>
          <w:fldChar w:fldCharType="end"/>
        </w:r>
        <w:r w:rsidRPr="007C6834">
          <w:rPr>
            <w:rStyle w:val="Hipervnculo"/>
            <w:noProof/>
          </w:rPr>
          <w:fldChar w:fldCharType="end"/>
        </w:r>
      </w:ins>
    </w:p>
    <w:p w14:paraId="19A7E7CC" w14:textId="4EDBE069" w:rsidR="00083105" w:rsidRDefault="00083105">
      <w:pPr>
        <w:pStyle w:val="TDC3"/>
        <w:tabs>
          <w:tab w:val="left" w:pos="1320"/>
          <w:tab w:val="right" w:leader="dot" w:pos="8830"/>
        </w:tabs>
        <w:rPr>
          <w:ins w:id="98" w:author="Juan José Cadavid" w:date="2021-11-03T11:55:00Z"/>
          <w:rFonts w:asciiTheme="minorHAnsi" w:eastAsiaTheme="minorEastAsia" w:hAnsiTheme="minorHAnsi" w:cstheme="minorBidi"/>
          <w:noProof/>
          <w:sz w:val="22"/>
          <w:szCs w:val="22"/>
          <w:lang w:val="es-CO"/>
        </w:rPr>
      </w:pPr>
      <w:ins w:id="99" w:author="Juan José Cadavid" w:date="2021-11-03T11:55:00Z">
        <w:r w:rsidRPr="007C6834">
          <w:rPr>
            <w:rStyle w:val="Hipervnculo"/>
            <w:noProof/>
          </w:rPr>
          <w:lastRenderedPageBreak/>
          <w:fldChar w:fldCharType="begin"/>
        </w:r>
        <w:r w:rsidRPr="007C6834">
          <w:rPr>
            <w:rStyle w:val="Hipervnculo"/>
            <w:noProof/>
          </w:rPr>
          <w:instrText xml:space="preserve"> </w:instrText>
        </w:r>
        <w:r>
          <w:rPr>
            <w:noProof/>
          </w:rPr>
          <w:instrText>HYPERLINK \l "_Toc86832971"</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3.3.3</w:t>
        </w:r>
        <w:r>
          <w:rPr>
            <w:rFonts w:asciiTheme="minorHAnsi" w:eastAsiaTheme="minorEastAsia" w:hAnsiTheme="minorHAnsi" w:cstheme="minorBidi"/>
            <w:noProof/>
            <w:sz w:val="22"/>
            <w:szCs w:val="22"/>
            <w:lang w:val="es-CO"/>
          </w:rPr>
          <w:tab/>
        </w:r>
        <w:r w:rsidRPr="007C6834">
          <w:rPr>
            <w:rStyle w:val="Hipervnculo"/>
            <w:noProof/>
          </w:rPr>
          <w:t>Tiempo de sostenimiento y penetración de la herramienta</w:t>
        </w:r>
        <w:r>
          <w:rPr>
            <w:noProof/>
            <w:webHidden/>
          </w:rPr>
          <w:tab/>
        </w:r>
        <w:r>
          <w:rPr>
            <w:noProof/>
            <w:webHidden/>
          </w:rPr>
          <w:fldChar w:fldCharType="begin"/>
        </w:r>
        <w:r>
          <w:rPr>
            <w:noProof/>
            <w:webHidden/>
          </w:rPr>
          <w:instrText xml:space="preserve"> PAGEREF _Toc86832971 \h </w:instrText>
        </w:r>
      </w:ins>
      <w:r>
        <w:rPr>
          <w:noProof/>
          <w:webHidden/>
        </w:rPr>
      </w:r>
      <w:r>
        <w:rPr>
          <w:noProof/>
          <w:webHidden/>
        </w:rPr>
        <w:fldChar w:fldCharType="separate"/>
      </w:r>
      <w:ins w:id="100" w:author="Juan José Cadavid" w:date="2021-11-19T15:15:00Z">
        <w:r w:rsidR="007E7615">
          <w:rPr>
            <w:noProof/>
            <w:webHidden/>
          </w:rPr>
          <w:t>33</w:t>
        </w:r>
      </w:ins>
      <w:ins w:id="101" w:author="Juan José Cadavid" w:date="2021-11-03T11:55:00Z">
        <w:r>
          <w:rPr>
            <w:noProof/>
            <w:webHidden/>
          </w:rPr>
          <w:fldChar w:fldCharType="end"/>
        </w:r>
        <w:r w:rsidRPr="007C6834">
          <w:rPr>
            <w:rStyle w:val="Hipervnculo"/>
            <w:noProof/>
          </w:rPr>
          <w:fldChar w:fldCharType="end"/>
        </w:r>
      </w:ins>
    </w:p>
    <w:p w14:paraId="59744FAE" w14:textId="13D4DDC7" w:rsidR="00083105" w:rsidRDefault="00083105">
      <w:pPr>
        <w:pStyle w:val="TDC3"/>
        <w:tabs>
          <w:tab w:val="left" w:pos="1320"/>
          <w:tab w:val="right" w:leader="dot" w:pos="8830"/>
        </w:tabs>
        <w:rPr>
          <w:ins w:id="102" w:author="Juan José Cadavid" w:date="2021-11-03T11:55:00Z"/>
          <w:rFonts w:asciiTheme="minorHAnsi" w:eastAsiaTheme="minorEastAsia" w:hAnsiTheme="minorHAnsi" w:cstheme="minorBidi"/>
          <w:noProof/>
          <w:sz w:val="22"/>
          <w:szCs w:val="22"/>
          <w:lang w:val="es-CO"/>
        </w:rPr>
      </w:pPr>
      <w:ins w:id="103"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"_Toc86832972"</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3.3.4</w:t>
        </w:r>
        <w:r>
          <w:rPr>
            <w:rFonts w:asciiTheme="minorHAnsi" w:eastAsiaTheme="minorEastAsia" w:hAnsiTheme="minorHAnsi" w:cstheme="minorBidi"/>
            <w:noProof/>
            <w:sz w:val="22"/>
            <w:szCs w:val="22"/>
            <w:lang w:val="es-CO"/>
          </w:rPr>
          <w:tab/>
        </w:r>
        <w:r w:rsidRPr="007C6834">
          <w:rPr>
            <w:rStyle w:val="Hipervnculo"/>
            <w:noProof/>
          </w:rPr>
          <w:t>Lado de avance</w:t>
        </w:r>
        <w:r>
          <w:rPr>
            <w:noProof/>
            <w:webHidden/>
          </w:rPr>
          <w:tab/>
        </w:r>
        <w:r>
          <w:rPr>
            <w:noProof/>
            <w:webHidden/>
          </w:rPr>
          <w:fldChar w:fldCharType="begin"/>
        </w:r>
        <w:r>
          <w:rPr>
            <w:noProof/>
            <w:webHidden/>
          </w:rPr>
          <w:instrText xml:space="preserve"> PAGEREF _Toc86832972 \h </w:instrText>
        </w:r>
      </w:ins>
      <w:r>
        <w:rPr>
          <w:noProof/>
          <w:webHidden/>
        </w:rPr>
      </w:r>
      <w:r>
        <w:rPr>
          <w:noProof/>
          <w:webHidden/>
        </w:rPr>
        <w:fldChar w:fldCharType="separate"/>
      </w:r>
      <w:ins w:id="104" w:author="Juan José Cadavid" w:date="2021-11-19T15:15:00Z">
        <w:r w:rsidR="007E7615">
          <w:rPr>
            <w:noProof/>
            <w:webHidden/>
          </w:rPr>
          <w:t>35</w:t>
        </w:r>
      </w:ins>
      <w:ins w:id="105" w:author="Juan José Cadavid" w:date="2021-11-03T11:55:00Z">
        <w:r>
          <w:rPr>
            <w:noProof/>
            <w:webHidden/>
          </w:rPr>
          <w:fldChar w:fldCharType="end"/>
        </w:r>
        <w:r w:rsidRPr="007C6834">
          <w:rPr>
            <w:rStyle w:val="Hipervnculo"/>
            <w:noProof/>
          </w:rPr>
          <w:fldChar w:fldCharType="end"/>
        </w:r>
      </w:ins>
    </w:p>
    <w:p w14:paraId="5E21A67E" w14:textId="69961FD8" w:rsidR="00083105" w:rsidRDefault="00083105">
      <w:pPr>
        <w:pStyle w:val="TDC3"/>
        <w:tabs>
          <w:tab w:val="left" w:pos="1320"/>
          <w:tab w:val="right" w:leader="dot" w:pos="8830"/>
        </w:tabs>
        <w:rPr>
          <w:ins w:id="106" w:author="Juan José Cadavid" w:date="2021-11-03T11:55:00Z"/>
          <w:rFonts w:asciiTheme="minorHAnsi" w:eastAsiaTheme="minorEastAsia" w:hAnsiTheme="minorHAnsi" w:cstheme="minorBidi"/>
          <w:noProof/>
          <w:sz w:val="22"/>
          <w:szCs w:val="22"/>
          <w:lang w:val="es-CO"/>
        </w:rPr>
      </w:pPr>
      <w:ins w:id="107"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"_Toc86832973"</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3.3.5</w:t>
        </w:r>
        <w:r>
          <w:rPr>
            <w:rFonts w:asciiTheme="minorHAnsi" w:eastAsiaTheme="minorEastAsia" w:hAnsiTheme="minorHAnsi" w:cstheme="minorBidi"/>
            <w:noProof/>
            <w:sz w:val="22"/>
            <w:szCs w:val="22"/>
            <w:lang w:val="es-CO"/>
          </w:rPr>
          <w:tab/>
        </w:r>
        <w:r w:rsidRPr="007C6834">
          <w:rPr>
            <w:rStyle w:val="Hipervnculo"/>
            <w:noProof/>
          </w:rPr>
          <w:t>Soldaduras obtenidas empleando herramienta de hombro estacionario</w:t>
        </w:r>
        <w:r>
          <w:rPr>
            <w:noProof/>
            <w:webHidden/>
          </w:rPr>
          <w:tab/>
        </w:r>
        <w:r>
          <w:rPr>
            <w:noProof/>
            <w:webHidden/>
          </w:rPr>
          <w:fldChar w:fldCharType="begin"/>
        </w:r>
        <w:r>
          <w:rPr>
            <w:noProof/>
            <w:webHidden/>
          </w:rPr>
          <w:instrText xml:space="preserve"> PAGEREF _Toc86832973 \h </w:instrText>
        </w:r>
      </w:ins>
      <w:r>
        <w:rPr>
          <w:noProof/>
          <w:webHidden/>
        </w:rPr>
      </w:r>
      <w:r>
        <w:rPr>
          <w:noProof/>
          <w:webHidden/>
        </w:rPr>
        <w:fldChar w:fldCharType="separate"/>
      </w:r>
      <w:ins w:id="108" w:author="Juan José Cadavid" w:date="2021-11-19T15:15:00Z">
        <w:r w:rsidR="007E7615">
          <w:rPr>
            <w:noProof/>
            <w:webHidden/>
          </w:rPr>
          <w:t>35</w:t>
        </w:r>
      </w:ins>
      <w:ins w:id="109" w:author="Juan José Cadavid" w:date="2021-11-03T11:55:00Z">
        <w:r>
          <w:rPr>
            <w:noProof/>
            <w:webHidden/>
          </w:rPr>
          <w:fldChar w:fldCharType="end"/>
        </w:r>
        <w:r w:rsidRPr="007C6834">
          <w:rPr>
            <w:rStyle w:val="Hipervnculo"/>
            <w:noProof/>
          </w:rPr>
          <w:fldChar w:fldCharType="end"/>
        </w:r>
      </w:ins>
    </w:p>
    <w:p w14:paraId="4BFD1946" w14:textId="0F38249F" w:rsidR="00083105" w:rsidRDefault="00083105">
      <w:pPr>
        <w:pStyle w:val="TDC3"/>
        <w:tabs>
          <w:tab w:val="left" w:pos="1320"/>
          <w:tab w:val="right" w:leader="dot" w:pos="8830"/>
        </w:tabs>
        <w:rPr>
          <w:ins w:id="110" w:author="Juan José Cadavid" w:date="2021-11-03T11:55:00Z"/>
          <w:rFonts w:asciiTheme="minorHAnsi" w:eastAsiaTheme="minorEastAsia" w:hAnsiTheme="minorHAnsi" w:cstheme="minorBidi"/>
          <w:noProof/>
          <w:sz w:val="22"/>
          <w:szCs w:val="22"/>
          <w:lang w:val="es-CO"/>
        </w:rPr>
      </w:pPr>
      <w:ins w:id="111"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"_Toc86832974"</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3.3.6</w:t>
        </w:r>
        <w:r>
          <w:rPr>
            <w:rFonts w:asciiTheme="minorHAnsi" w:eastAsiaTheme="minorEastAsia" w:hAnsiTheme="minorHAnsi" w:cstheme="minorBidi"/>
            <w:noProof/>
            <w:sz w:val="22"/>
            <w:szCs w:val="22"/>
            <w:lang w:val="es-CO"/>
          </w:rPr>
          <w:tab/>
        </w:r>
        <w:r w:rsidRPr="007C6834">
          <w:rPr>
            <w:rStyle w:val="Hipervnculo"/>
            <w:noProof/>
          </w:rPr>
          <w:t>Soldaduras con desfase</w:t>
        </w:r>
        <w:r>
          <w:rPr>
            <w:noProof/>
            <w:webHidden/>
          </w:rPr>
          <w:tab/>
        </w:r>
        <w:r>
          <w:rPr>
            <w:noProof/>
            <w:webHidden/>
          </w:rPr>
          <w:fldChar w:fldCharType="begin"/>
        </w:r>
        <w:r>
          <w:rPr>
            <w:noProof/>
            <w:webHidden/>
          </w:rPr>
          <w:instrText xml:space="preserve"> PAGEREF _Toc86832974 \h </w:instrText>
        </w:r>
      </w:ins>
      <w:r>
        <w:rPr>
          <w:noProof/>
          <w:webHidden/>
        </w:rPr>
      </w:r>
      <w:r>
        <w:rPr>
          <w:noProof/>
          <w:webHidden/>
        </w:rPr>
        <w:fldChar w:fldCharType="separate"/>
      </w:r>
      <w:ins w:id="112" w:author="Juan José Cadavid" w:date="2021-11-19T15:15:00Z">
        <w:r w:rsidR="007E7615">
          <w:rPr>
            <w:noProof/>
            <w:webHidden/>
          </w:rPr>
          <w:t>40</w:t>
        </w:r>
      </w:ins>
      <w:ins w:id="113" w:author="Juan José Cadavid" w:date="2021-11-03T11:55:00Z">
        <w:r>
          <w:rPr>
            <w:noProof/>
            <w:webHidden/>
          </w:rPr>
          <w:fldChar w:fldCharType="end"/>
        </w:r>
        <w:r w:rsidRPr="007C6834">
          <w:rPr>
            <w:rStyle w:val="Hipervnculo"/>
            <w:noProof/>
          </w:rPr>
          <w:fldChar w:fldCharType="end"/>
        </w:r>
      </w:ins>
    </w:p>
    <w:p w14:paraId="47BF62AE" w14:textId="276BC98C" w:rsidR="00083105" w:rsidRDefault="00083105">
      <w:pPr>
        <w:pStyle w:val="TDC2"/>
        <w:tabs>
          <w:tab w:val="left" w:pos="880"/>
          <w:tab w:val="right" w:leader="dot" w:pos="8830"/>
        </w:tabs>
        <w:rPr>
          <w:ins w:id="114" w:author="Juan José Cadavid" w:date="2021-11-03T11:55:00Z"/>
          <w:rFonts w:asciiTheme="minorHAnsi" w:eastAsiaTheme="minorEastAsia" w:hAnsiTheme="minorHAnsi" w:cstheme="minorBidi"/>
          <w:noProof/>
          <w:sz w:val="22"/>
          <w:szCs w:val="22"/>
          <w:lang w:val="es-CO"/>
        </w:rPr>
      </w:pPr>
      <w:ins w:id="115"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"_Toc86832975"</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3.4</w:t>
        </w:r>
        <w:r>
          <w:rPr>
            <w:rFonts w:asciiTheme="minorHAnsi" w:eastAsiaTheme="minorEastAsia" w:hAnsiTheme="minorHAnsi" w:cstheme="minorBidi"/>
            <w:noProof/>
            <w:sz w:val="22"/>
            <w:szCs w:val="22"/>
            <w:lang w:val="es-CO"/>
          </w:rPr>
          <w:tab/>
        </w:r>
        <w:r w:rsidRPr="007C6834">
          <w:rPr>
            <w:rStyle w:val="Hipervnculo"/>
            <w:noProof/>
          </w:rPr>
          <w:t>Ensayos de tracción</w:t>
        </w:r>
        <w:r>
          <w:rPr>
            <w:noProof/>
            <w:webHidden/>
          </w:rPr>
          <w:tab/>
        </w:r>
        <w:r>
          <w:rPr>
            <w:noProof/>
            <w:webHidden/>
          </w:rPr>
          <w:fldChar w:fldCharType="begin"/>
        </w:r>
        <w:r>
          <w:rPr>
            <w:noProof/>
            <w:webHidden/>
          </w:rPr>
          <w:instrText xml:space="preserve"> PAGEREF _Toc86832975 \h </w:instrText>
        </w:r>
      </w:ins>
      <w:r>
        <w:rPr>
          <w:noProof/>
          <w:webHidden/>
        </w:rPr>
      </w:r>
      <w:r>
        <w:rPr>
          <w:noProof/>
          <w:webHidden/>
        </w:rPr>
        <w:fldChar w:fldCharType="separate"/>
      </w:r>
      <w:ins w:id="116" w:author="Juan José Cadavid" w:date="2021-11-19T15:15:00Z">
        <w:r w:rsidR="007E7615">
          <w:rPr>
            <w:noProof/>
            <w:webHidden/>
          </w:rPr>
          <w:t>41</w:t>
        </w:r>
      </w:ins>
      <w:ins w:id="117" w:author="Juan José Cadavid" w:date="2021-11-03T11:55:00Z">
        <w:r>
          <w:rPr>
            <w:noProof/>
            <w:webHidden/>
          </w:rPr>
          <w:fldChar w:fldCharType="end"/>
        </w:r>
        <w:r w:rsidRPr="007C6834">
          <w:rPr>
            <w:rStyle w:val="Hipervnculo"/>
            <w:noProof/>
          </w:rPr>
          <w:fldChar w:fldCharType="end"/>
        </w:r>
      </w:ins>
    </w:p>
    <w:p w14:paraId="1439754C" w14:textId="760CE671" w:rsidR="00083105" w:rsidRDefault="00083105">
      <w:pPr>
        <w:pStyle w:val="TDC3"/>
        <w:tabs>
          <w:tab w:val="left" w:pos="1320"/>
          <w:tab w:val="right" w:leader="dot" w:pos="8830"/>
        </w:tabs>
        <w:rPr>
          <w:ins w:id="118" w:author="Juan José Cadavid" w:date="2021-11-03T11:55:00Z"/>
          <w:rFonts w:asciiTheme="minorHAnsi" w:eastAsiaTheme="minorEastAsia" w:hAnsiTheme="minorHAnsi" w:cstheme="minorBidi"/>
          <w:noProof/>
          <w:sz w:val="22"/>
          <w:szCs w:val="22"/>
          <w:lang w:val="es-CO"/>
        </w:rPr>
      </w:pPr>
      <w:ins w:id="119"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"_Toc86832976"</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3.4.1</w:t>
        </w:r>
        <w:r>
          <w:rPr>
            <w:rFonts w:asciiTheme="minorHAnsi" w:eastAsiaTheme="minorEastAsia" w:hAnsiTheme="minorHAnsi" w:cstheme="minorBidi"/>
            <w:noProof/>
            <w:sz w:val="22"/>
            <w:szCs w:val="22"/>
            <w:lang w:val="es-CO"/>
          </w:rPr>
          <w:tab/>
        </w:r>
        <w:r w:rsidRPr="007C6834">
          <w:rPr>
            <w:rStyle w:val="Hipervnculo"/>
            <w:noProof/>
          </w:rPr>
          <w:t>Diseño de las probetas</w:t>
        </w:r>
        <w:r>
          <w:rPr>
            <w:noProof/>
            <w:webHidden/>
          </w:rPr>
          <w:tab/>
        </w:r>
        <w:r>
          <w:rPr>
            <w:noProof/>
            <w:webHidden/>
          </w:rPr>
          <w:fldChar w:fldCharType="begin"/>
        </w:r>
        <w:r>
          <w:rPr>
            <w:noProof/>
            <w:webHidden/>
          </w:rPr>
          <w:instrText xml:space="preserve"> PAGEREF _Toc86832976 \h </w:instrText>
        </w:r>
      </w:ins>
      <w:r>
        <w:rPr>
          <w:noProof/>
          <w:webHidden/>
        </w:rPr>
      </w:r>
      <w:r>
        <w:rPr>
          <w:noProof/>
          <w:webHidden/>
        </w:rPr>
        <w:fldChar w:fldCharType="separate"/>
      </w:r>
      <w:ins w:id="120" w:author="Juan José Cadavid" w:date="2021-11-19T15:15:00Z">
        <w:r w:rsidR="007E7615">
          <w:rPr>
            <w:noProof/>
            <w:webHidden/>
          </w:rPr>
          <w:t>41</w:t>
        </w:r>
      </w:ins>
      <w:ins w:id="121" w:author="Juan José Cadavid" w:date="2021-11-03T11:55:00Z">
        <w:r>
          <w:rPr>
            <w:noProof/>
            <w:webHidden/>
          </w:rPr>
          <w:fldChar w:fldCharType="end"/>
        </w:r>
        <w:r w:rsidRPr="007C6834">
          <w:rPr>
            <w:rStyle w:val="Hipervnculo"/>
            <w:noProof/>
          </w:rPr>
          <w:fldChar w:fldCharType="end"/>
        </w:r>
      </w:ins>
    </w:p>
    <w:p w14:paraId="7B558E0B" w14:textId="3744EE04" w:rsidR="00083105" w:rsidRDefault="00083105">
      <w:pPr>
        <w:pStyle w:val="TDC3"/>
        <w:tabs>
          <w:tab w:val="left" w:pos="1320"/>
          <w:tab w:val="right" w:leader="dot" w:pos="8830"/>
        </w:tabs>
        <w:rPr>
          <w:ins w:id="122" w:author="Juan José Cadavid" w:date="2021-11-03T11:55:00Z"/>
          <w:rFonts w:asciiTheme="minorHAnsi" w:eastAsiaTheme="minorEastAsia" w:hAnsiTheme="minorHAnsi" w:cstheme="minorBidi"/>
          <w:noProof/>
          <w:sz w:val="22"/>
          <w:szCs w:val="22"/>
          <w:lang w:val="es-CO"/>
        </w:rPr>
      </w:pPr>
      <w:ins w:id="123"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"_Toc86832977"</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3.4.2</w:t>
        </w:r>
        <w:r>
          <w:rPr>
            <w:rFonts w:asciiTheme="minorHAnsi" w:eastAsiaTheme="minorEastAsia" w:hAnsiTheme="minorHAnsi" w:cstheme="minorBidi"/>
            <w:noProof/>
            <w:sz w:val="22"/>
            <w:szCs w:val="22"/>
            <w:lang w:val="es-CO"/>
          </w:rPr>
          <w:tab/>
        </w:r>
        <w:r w:rsidRPr="007C6834">
          <w:rPr>
            <w:rStyle w:val="Hipervnculo"/>
            <w:noProof/>
          </w:rPr>
          <w:t>Ensayos de tracción y eficiencia de las juntas</w:t>
        </w:r>
        <w:r>
          <w:rPr>
            <w:noProof/>
            <w:webHidden/>
          </w:rPr>
          <w:tab/>
        </w:r>
        <w:r>
          <w:rPr>
            <w:noProof/>
            <w:webHidden/>
          </w:rPr>
          <w:fldChar w:fldCharType="begin"/>
        </w:r>
        <w:r>
          <w:rPr>
            <w:noProof/>
            <w:webHidden/>
          </w:rPr>
          <w:instrText xml:space="preserve"> PAGEREF _Toc86832977 \h </w:instrText>
        </w:r>
      </w:ins>
      <w:r>
        <w:rPr>
          <w:noProof/>
          <w:webHidden/>
        </w:rPr>
      </w:r>
      <w:r>
        <w:rPr>
          <w:noProof/>
          <w:webHidden/>
        </w:rPr>
        <w:fldChar w:fldCharType="separate"/>
      </w:r>
      <w:ins w:id="124" w:author="Juan José Cadavid" w:date="2021-11-19T15:15:00Z">
        <w:r w:rsidR="007E7615">
          <w:rPr>
            <w:noProof/>
            <w:webHidden/>
          </w:rPr>
          <w:t>42</w:t>
        </w:r>
      </w:ins>
      <w:ins w:id="125" w:author="Juan José Cadavid" w:date="2021-11-03T11:55:00Z">
        <w:r>
          <w:rPr>
            <w:noProof/>
            <w:webHidden/>
          </w:rPr>
          <w:fldChar w:fldCharType="end"/>
        </w:r>
        <w:r w:rsidRPr="007C6834">
          <w:rPr>
            <w:rStyle w:val="Hipervnculo"/>
            <w:noProof/>
          </w:rPr>
          <w:fldChar w:fldCharType="end"/>
        </w:r>
      </w:ins>
    </w:p>
    <w:p w14:paraId="1C3726FF" w14:textId="4671EFFB" w:rsidR="00083105" w:rsidRDefault="00083105">
      <w:pPr>
        <w:pStyle w:val="TDC3"/>
        <w:tabs>
          <w:tab w:val="left" w:pos="1320"/>
          <w:tab w:val="right" w:leader="dot" w:pos="8830"/>
        </w:tabs>
        <w:rPr>
          <w:ins w:id="126" w:author="Juan José Cadavid" w:date="2021-11-03T11:55:00Z"/>
          <w:rFonts w:asciiTheme="minorHAnsi" w:eastAsiaTheme="minorEastAsia" w:hAnsiTheme="minorHAnsi" w:cstheme="minorBidi"/>
          <w:noProof/>
          <w:sz w:val="22"/>
          <w:szCs w:val="22"/>
          <w:lang w:val="es-CO"/>
        </w:rPr>
      </w:pPr>
      <w:ins w:id="127"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"_Toc86832978"</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3.4.3</w:t>
        </w:r>
        <w:r>
          <w:rPr>
            <w:rFonts w:asciiTheme="minorHAnsi" w:eastAsiaTheme="minorEastAsia" w:hAnsiTheme="minorHAnsi" w:cstheme="minorBidi"/>
            <w:noProof/>
            <w:sz w:val="22"/>
            <w:szCs w:val="22"/>
            <w:lang w:val="es-CO"/>
          </w:rPr>
          <w:tab/>
        </w:r>
        <w:r w:rsidRPr="007C6834">
          <w:rPr>
            <w:rStyle w:val="Hipervnculo"/>
            <w:noProof/>
          </w:rPr>
          <w:t>Ensayos de tracción para soldaduras con desfase</w:t>
        </w:r>
        <w:r>
          <w:rPr>
            <w:noProof/>
            <w:webHidden/>
          </w:rPr>
          <w:tab/>
        </w:r>
        <w:r>
          <w:rPr>
            <w:noProof/>
            <w:webHidden/>
          </w:rPr>
          <w:fldChar w:fldCharType="begin"/>
        </w:r>
        <w:r>
          <w:rPr>
            <w:noProof/>
            <w:webHidden/>
          </w:rPr>
          <w:instrText xml:space="preserve"> PAGEREF _Toc86832978 \h </w:instrText>
        </w:r>
      </w:ins>
      <w:r>
        <w:rPr>
          <w:noProof/>
          <w:webHidden/>
        </w:rPr>
      </w:r>
      <w:r>
        <w:rPr>
          <w:noProof/>
          <w:webHidden/>
        </w:rPr>
        <w:fldChar w:fldCharType="separate"/>
      </w:r>
      <w:ins w:id="128" w:author="Juan José Cadavid" w:date="2021-11-19T15:15:00Z">
        <w:r w:rsidR="007E7615">
          <w:rPr>
            <w:noProof/>
            <w:webHidden/>
          </w:rPr>
          <w:t>45</w:t>
        </w:r>
      </w:ins>
      <w:ins w:id="129" w:author="Juan José Cadavid" w:date="2021-11-03T11:55:00Z">
        <w:r>
          <w:rPr>
            <w:noProof/>
            <w:webHidden/>
          </w:rPr>
          <w:fldChar w:fldCharType="end"/>
        </w:r>
        <w:r w:rsidRPr="007C6834">
          <w:rPr>
            <w:rStyle w:val="Hipervnculo"/>
            <w:noProof/>
          </w:rPr>
          <w:fldChar w:fldCharType="end"/>
        </w:r>
      </w:ins>
    </w:p>
    <w:p w14:paraId="0ADFC6CD" w14:textId="39AC6611" w:rsidR="00083105" w:rsidRDefault="00083105">
      <w:pPr>
        <w:pStyle w:val="TDC2"/>
        <w:tabs>
          <w:tab w:val="left" w:pos="880"/>
          <w:tab w:val="right" w:leader="dot" w:pos="8830"/>
        </w:tabs>
        <w:rPr>
          <w:ins w:id="130" w:author="Juan José Cadavid" w:date="2021-11-03T11:55:00Z"/>
          <w:rFonts w:asciiTheme="minorHAnsi" w:eastAsiaTheme="minorEastAsia" w:hAnsiTheme="minorHAnsi" w:cstheme="minorBidi"/>
          <w:noProof/>
          <w:sz w:val="22"/>
          <w:szCs w:val="22"/>
          <w:lang w:val="es-CO"/>
        </w:rPr>
      </w:pPr>
      <w:ins w:id="131"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"_Toc86832979"</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3.5</w:t>
        </w:r>
        <w:r>
          <w:rPr>
            <w:rFonts w:asciiTheme="minorHAnsi" w:eastAsiaTheme="minorEastAsia" w:hAnsiTheme="minorHAnsi" w:cstheme="minorBidi"/>
            <w:noProof/>
            <w:sz w:val="22"/>
            <w:szCs w:val="22"/>
            <w:lang w:val="es-CO"/>
          </w:rPr>
          <w:tab/>
        </w:r>
        <w:r w:rsidRPr="007C6834">
          <w:rPr>
            <w:rStyle w:val="Hipervnculo"/>
            <w:noProof/>
          </w:rPr>
          <w:t>Simulación de las condiciones de operación</w:t>
        </w:r>
        <w:r>
          <w:rPr>
            <w:noProof/>
            <w:webHidden/>
          </w:rPr>
          <w:tab/>
        </w:r>
        <w:r>
          <w:rPr>
            <w:noProof/>
            <w:webHidden/>
          </w:rPr>
          <w:fldChar w:fldCharType="begin"/>
        </w:r>
        <w:r>
          <w:rPr>
            <w:noProof/>
            <w:webHidden/>
          </w:rPr>
          <w:instrText xml:space="preserve"> PAGEREF _Toc86832979 \h </w:instrText>
        </w:r>
      </w:ins>
      <w:r>
        <w:rPr>
          <w:noProof/>
          <w:webHidden/>
        </w:rPr>
      </w:r>
      <w:r>
        <w:rPr>
          <w:noProof/>
          <w:webHidden/>
        </w:rPr>
        <w:fldChar w:fldCharType="separate"/>
      </w:r>
      <w:ins w:id="132" w:author="Juan José Cadavid" w:date="2021-11-19T15:15:00Z">
        <w:r w:rsidR="007E7615">
          <w:rPr>
            <w:noProof/>
            <w:webHidden/>
          </w:rPr>
          <w:t>46</w:t>
        </w:r>
      </w:ins>
      <w:ins w:id="133" w:author="Juan José Cadavid" w:date="2021-11-03T11:55:00Z">
        <w:r>
          <w:rPr>
            <w:noProof/>
            <w:webHidden/>
          </w:rPr>
          <w:fldChar w:fldCharType="end"/>
        </w:r>
        <w:r w:rsidRPr="007C6834">
          <w:rPr>
            <w:rStyle w:val="Hipervnculo"/>
            <w:noProof/>
          </w:rPr>
          <w:fldChar w:fldCharType="end"/>
        </w:r>
      </w:ins>
    </w:p>
    <w:p w14:paraId="45DA68DC" w14:textId="5FE14CBD" w:rsidR="00083105" w:rsidRDefault="00083105">
      <w:pPr>
        <w:pStyle w:val="TDC3"/>
        <w:tabs>
          <w:tab w:val="left" w:pos="1320"/>
          <w:tab w:val="right" w:leader="dot" w:pos="8830"/>
        </w:tabs>
        <w:rPr>
          <w:ins w:id="134" w:author="Juan José Cadavid" w:date="2021-11-03T11:55:00Z"/>
          <w:rFonts w:asciiTheme="minorHAnsi" w:eastAsiaTheme="minorEastAsia" w:hAnsiTheme="minorHAnsi" w:cstheme="minorBidi"/>
          <w:noProof/>
          <w:sz w:val="22"/>
          <w:szCs w:val="22"/>
          <w:lang w:val="es-CO"/>
        </w:rPr>
      </w:pPr>
      <w:ins w:id="135"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"_Toc86832980"</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3.5.1</w:t>
        </w:r>
        <w:r>
          <w:rPr>
            <w:rFonts w:asciiTheme="minorHAnsi" w:eastAsiaTheme="minorEastAsia" w:hAnsiTheme="minorHAnsi" w:cstheme="minorBidi"/>
            <w:noProof/>
            <w:sz w:val="22"/>
            <w:szCs w:val="22"/>
            <w:lang w:val="es-CO"/>
          </w:rPr>
          <w:tab/>
        </w:r>
        <w:r w:rsidRPr="007C6834">
          <w:rPr>
            <w:rStyle w:val="Hipervnculo"/>
            <w:noProof/>
          </w:rPr>
          <w:t>Análisis de las condiciones de la falla</w:t>
        </w:r>
        <w:r>
          <w:rPr>
            <w:noProof/>
            <w:webHidden/>
          </w:rPr>
          <w:tab/>
        </w:r>
        <w:r>
          <w:rPr>
            <w:noProof/>
            <w:webHidden/>
          </w:rPr>
          <w:fldChar w:fldCharType="begin"/>
        </w:r>
        <w:r>
          <w:rPr>
            <w:noProof/>
            <w:webHidden/>
          </w:rPr>
          <w:instrText xml:space="preserve"> PAGEREF _Toc86832980 \h </w:instrText>
        </w:r>
      </w:ins>
      <w:r>
        <w:rPr>
          <w:noProof/>
          <w:webHidden/>
        </w:rPr>
      </w:r>
      <w:r>
        <w:rPr>
          <w:noProof/>
          <w:webHidden/>
        </w:rPr>
        <w:fldChar w:fldCharType="separate"/>
      </w:r>
      <w:ins w:id="136" w:author="Juan José Cadavid" w:date="2021-11-19T15:15:00Z">
        <w:r w:rsidR="007E7615">
          <w:rPr>
            <w:noProof/>
            <w:webHidden/>
          </w:rPr>
          <w:t>47</w:t>
        </w:r>
      </w:ins>
      <w:ins w:id="137" w:author="Juan José Cadavid" w:date="2021-11-03T11:55:00Z">
        <w:r>
          <w:rPr>
            <w:noProof/>
            <w:webHidden/>
          </w:rPr>
          <w:fldChar w:fldCharType="end"/>
        </w:r>
        <w:r w:rsidRPr="007C6834">
          <w:rPr>
            <w:rStyle w:val="Hipervnculo"/>
            <w:noProof/>
          </w:rPr>
          <w:fldChar w:fldCharType="end"/>
        </w:r>
      </w:ins>
    </w:p>
    <w:p w14:paraId="66F59736" w14:textId="69FEE13E" w:rsidR="00083105" w:rsidRDefault="00083105">
      <w:pPr>
        <w:pStyle w:val="TDC3"/>
        <w:tabs>
          <w:tab w:val="left" w:pos="1320"/>
          <w:tab w:val="right" w:leader="dot" w:pos="8830"/>
        </w:tabs>
        <w:rPr>
          <w:ins w:id="138" w:author="Juan José Cadavid" w:date="2021-11-03T11:55:00Z"/>
          <w:rFonts w:asciiTheme="minorHAnsi" w:eastAsiaTheme="minorEastAsia" w:hAnsiTheme="minorHAnsi" w:cstheme="minorBidi"/>
          <w:noProof/>
          <w:sz w:val="22"/>
          <w:szCs w:val="22"/>
          <w:lang w:val="es-CO"/>
        </w:rPr>
      </w:pPr>
      <w:ins w:id="139"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"_Toc86832981"</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3.5.2</w:t>
        </w:r>
        <w:r>
          <w:rPr>
            <w:rFonts w:asciiTheme="minorHAnsi" w:eastAsiaTheme="minorEastAsia" w:hAnsiTheme="minorHAnsi" w:cstheme="minorBidi"/>
            <w:noProof/>
            <w:sz w:val="22"/>
            <w:szCs w:val="22"/>
            <w:lang w:val="es-CO"/>
          </w:rPr>
          <w:tab/>
        </w:r>
        <w:r w:rsidRPr="007C6834">
          <w:rPr>
            <w:rStyle w:val="Hipervnculo"/>
            <w:noProof/>
          </w:rPr>
          <w:t>Parámetros de la simulación y resultados</w:t>
        </w:r>
        <w:r>
          <w:rPr>
            <w:noProof/>
            <w:webHidden/>
          </w:rPr>
          <w:tab/>
        </w:r>
        <w:r>
          <w:rPr>
            <w:noProof/>
            <w:webHidden/>
          </w:rPr>
          <w:fldChar w:fldCharType="begin"/>
        </w:r>
        <w:r>
          <w:rPr>
            <w:noProof/>
            <w:webHidden/>
          </w:rPr>
          <w:instrText xml:space="preserve"> PAGEREF _Toc86832981 \h </w:instrText>
        </w:r>
      </w:ins>
      <w:r>
        <w:rPr>
          <w:noProof/>
          <w:webHidden/>
        </w:rPr>
      </w:r>
      <w:r>
        <w:rPr>
          <w:noProof/>
          <w:webHidden/>
        </w:rPr>
        <w:fldChar w:fldCharType="separate"/>
      </w:r>
      <w:ins w:id="140" w:author="Juan José Cadavid" w:date="2021-11-19T15:15:00Z">
        <w:r w:rsidR="007E7615">
          <w:rPr>
            <w:noProof/>
            <w:webHidden/>
          </w:rPr>
          <w:t>49</w:t>
        </w:r>
      </w:ins>
      <w:ins w:id="141" w:author="Juan José Cadavid" w:date="2021-11-03T11:55:00Z">
        <w:r>
          <w:rPr>
            <w:noProof/>
            <w:webHidden/>
          </w:rPr>
          <w:fldChar w:fldCharType="end"/>
        </w:r>
        <w:r w:rsidRPr="007C6834">
          <w:rPr>
            <w:rStyle w:val="Hipervnculo"/>
            <w:noProof/>
          </w:rPr>
          <w:fldChar w:fldCharType="end"/>
        </w:r>
      </w:ins>
    </w:p>
    <w:p w14:paraId="76B6E3E8" w14:textId="037C7323" w:rsidR="00083105" w:rsidRDefault="00083105">
      <w:pPr>
        <w:pStyle w:val="TDC1"/>
        <w:tabs>
          <w:tab w:val="left" w:pos="440"/>
          <w:tab w:val="right" w:leader="dot" w:pos="8830"/>
        </w:tabs>
        <w:rPr>
          <w:ins w:id="142" w:author="Juan José Cadavid" w:date="2021-11-03T11:55:00Z"/>
          <w:rFonts w:asciiTheme="minorHAnsi" w:eastAsiaTheme="minorEastAsia" w:hAnsiTheme="minorHAnsi" w:cstheme="minorBidi"/>
          <w:caps w:val="0"/>
          <w:noProof/>
          <w:sz w:val="22"/>
          <w:lang w:val="es-CO"/>
        </w:rPr>
      </w:pPr>
      <w:ins w:id="143"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"_Toc86832982"</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4.</w:t>
        </w:r>
        <w:r>
          <w:rPr>
            <w:rFonts w:asciiTheme="minorHAnsi" w:eastAsiaTheme="minorEastAsia" w:hAnsiTheme="minorHAnsi" w:cstheme="minorBidi"/>
            <w:caps w:val="0"/>
            <w:noProof/>
            <w:sz w:val="22"/>
            <w:lang w:val="es-CO"/>
          </w:rPr>
          <w:tab/>
        </w:r>
        <w:r w:rsidRPr="007C6834">
          <w:rPr>
            <w:rStyle w:val="Hipervnculo"/>
            <w:noProof/>
          </w:rPr>
          <w:t>CONCLUSIONES Y CONSIDERACIONES FINALES</w:t>
        </w:r>
        <w:r>
          <w:rPr>
            <w:noProof/>
            <w:webHidden/>
          </w:rPr>
          <w:tab/>
        </w:r>
        <w:r>
          <w:rPr>
            <w:noProof/>
            <w:webHidden/>
          </w:rPr>
          <w:fldChar w:fldCharType="begin"/>
        </w:r>
        <w:r>
          <w:rPr>
            <w:noProof/>
            <w:webHidden/>
          </w:rPr>
          <w:instrText xml:space="preserve"> PAGEREF _Toc86832982 \h </w:instrText>
        </w:r>
      </w:ins>
      <w:r>
        <w:rPr>
          <w:noProof/>
          <w:webHidden/>
        </w:rPr>
      </w:r>
      <w:r>
        <w:rPr>
          <w:noProof/>
          <w:webHidden/>
        </w:rPr>
        <w:fldChar w:fldCharType="separate"/>
      </w:r>
      <w:ins w:id="144" w:author="Juan José Cadavid" w:date="2021-11-19T15:15:00Z">
        <w:r w:rsidR="007E7615">
          <w:rPr>
            <w:noProof/>
            <w:webHidden/>
          </w:rPr>
          <w:t>58</w:t>
        </w:r>
      </w:ins>
      <w:ins w:id="145" w:author="Juan José Cadavid" w:date="2021-11-03T11:55:00Z">
        <w:r>
          <w:rPr>
            <w:noProof/>
            <w:webHidden/>
          </w:rPr>
          <w:fldChar w:fldCharType="end"/>
        </w:r>
        <w:r w:rsidRPr="007C6834">
          <w:rPr>
            <w:rStyle w:val="Hipervnculo"/>
            <w:noProof/>
          </w:rPr>
          <w:fldChar w:fldCharType="end"/>
        </w:r>
      </w:ins>
    </w:p>
    <w:p w14:paraId="61522DB2" w14:textId="05281E38" w:rsidR="00083105" w:rsidRDefault="00083105">
      <w:pPr>
        <w:pStyle w:val="TDC1"/>
        <w:tabs>
          <w:tab w:val="left" w:pos="440"/>
          <w:tab w:val="right" w:leader="dot" w:pos="8830"/>
        </w:tabs>
        <w:rPr>
          <w:ins w:id="146" w:author="Juan José Cadavid" w:date="2021-11-03T11:55:00Z"/>
          <w:rFonts w:asciiTheme="minorHAnsi" w:eastAsiaTheme="minorEastAsia" w:hAnsiTheme="minorHAnsi" w:cstheme="minorBidi"/>
          <w:caps w:val="0"/>
          <w:noProof/>
          <w:sz w:val="22"/>
          <w:lang w:val="es-CO"/>
        </w:rPr>
      </w:pPr>
      <w:ins w:id="147" w:author="Juan José Cadavid" w:date="2021-11-03T11:55:00Z">
        <w:r w:rsidRPr="007C6834">
          <w:rPr>
            <w:rStyle w:val="Hipervnculo"/>
            <w:noProof/>
          </w:rPr>
          <w:fldChar w:fldCharType="begin"/>
        </w:r>
        <w:r w:rsidRPr="007C6834">
          <w:rPr>
            <w:rStyle w:val="Hipervnculo"/>
            <w:noProof/>
          </w:rPr>
          <w:instrText xml:space="preserve"> </w:instrText>
        </w:r>
        <w:r>
          <w:rPr>
            <w:noProof/>
          </w:rPr>
          <w:instrText>HYPERLINK \l "_Toc86832983"</w:instrText>
        </w:r>
        <w:r w:rsidRPr="007C6834">
          <w:rPr>
            <w:rStyle w:val="Hipervnculo"/>
            <w:noProof/>
          </w:rPr>
          <w:instrText xml:space="preserve"> </w:instrText>
        </w:r>
        <w:r w:rsidRPr="007C6834">
          <w:rPr>
            <w:rStyle w:val="Hipervnculo"/>
            <w:noProof/>
          </w:rPr>
          <w:fldChar w:fldCharType="separate"/>
        </w:r>
        <w:r w:rsidRPr="007C6834">
          <w:rPr>
            <w:rStyle w:val="Hipervnculo"/>
            <w:noProof/>
          </w:rPr>
          <w:t>5.</w:t>
        </w:r>
        <w:r>
          <w:rPr>
            <w:rFonts w:asciiTheme="minorHAnsi" w:eastAsiaTheme="minorEastAsia" w:hAnsiTheme="minorHAnsi" w:cstheme="minorBidi"/>
            <w:caps w:val="0"/>
            <w:noProof/>
            <w:sz w:val="22"/>
            <w:lang w:val="es-CO"/>
          </w:rPr>
          <w:tab/>
        </w:r>
        <w:r w:rsidRPr="007C6834">
          <w:rPr>
            <w:rStyle w:val="Hipervnculo"/>
            <w:noProof/>
          </w:rPr>
          <w:t>referencias</w:t>
        </w:r>
        <w:r>
          <w:rPr>
            <w:noProof/>
            <w:webHidden/>
          </w:rPr>
          <w:tab/>
        </w:r>
        <w:r>
          <w:rPr>
            <w:noProof/>
            <w:webHidden/>
          </w:rPr>
          <w:fldChar w:fldCharType="begin"/>
        </w:r>
        <w:r>
          <w:rPr>
            <w:noProof/>
            <w:webHidden/>
          </w:rPr>
          <w:instrText xml:space="preserve"> PAGEREF _Toc86832983 \h </w:instrText>
        </w:r>
      </w:ins>
      <w:r>
        <w:rPr>
          <w:noProof/>
          <w:webHidden/>
        </w:rPr>
      </w:r>
      <w:r>
        <w:rPr>
          <w:noProof/>
          <w:webHidden/>
        </w:rPr>
        <w:fldChar w:fldCharType="separate"/>
      </w:r>
      <w:ins w:id="148" w:author="Juan José Cadavid" w:date="2021-11-19T15:15:00Z">
        <w:r w:rsidR="007E7615">
          <w:rPr>
            <w:noProof/>
            <w:webHidden/>
          </w:rPr>
          <w:t>60</w:t>
        </w:r>
      </w:ins>
      <w:ins w:id="149" w:author="Juan José Cadavid" w:date="2021-11-03T11:55:00Z">
        <w:r>
          <w:rPr>
            <w:noProof/>
            <w:webHidden/>
          </w:rPr>
          <w:fldChar w:fldCharType="end"/>
        </w:r>
        <w:r w:rsidRPr="007C6834">
          <w:rPr>
            <w:rStyle w:val="Hipervnculo"/>
            <w:noProof/>
          </w:rPr>
          <w:fldChar w:fldCharType="end"/>
        </w:r>
      </w:ins>
    </w:p>
    <w:p w14:paraId="75899DD4" w14:textId="28AFED97" w:rsidR="00AC439C" w:rsidDel="00083105" w:rsidRDefault="00AC439C">
      <w:pPr>
        <w:pStyle w:val="TDC1"/>
        <w:tabs>
          <w:tab w:val="left" w:pos="440"/>
          <w:tab w:val="right" w:leader="dot" w:pos="8830"/>
        </w:tabs>
        <w:rPr>
          <w:ins w:id="150" w:author="Elizabeth Hoyos Pulgarín" w:date="2021-11-02T18:49:00Z"/>
          <w:del w:id="151" w:author="Juan José Cadavid" w:date="2021-11-03T11:55:00Z"/>
          <w:rFonts w:asciiTheme="minorHAnsi" w:eastAsiaTheme="minorEastAsia" w:hAnsiTheme="minorHAnsi" w:cstheme="minorBidi"/>
          <w:caps w:val="0"/>
          <w:noProof/>
          <w:sz w:val="22"/>
          <w:lang w:val="es-CO"/>
        </w:rPr>
      </w:pPr>
      <w:ins w:id="152" w:author="Elizabeth Hoyos Pulgarín" w:date="2021-11-02T18:49:00Z">
        <w:del w:id="153" w:author="Juan José Cadavid" w:date="2021-11-03T11:55:00Z">
          <w:r w:rsidRPr="00083105" w:rsidDel="00083105">
            <w:rPr>
              <w:rStyle w:val="Hipervnculo"/>
              <w:caps w:val="0"/>
              <w:noProof/>
            </w:rPr>
            <w:delText>1.</w:delText>
          </w:r>
          <w:r w:rsidDel="00083105">
            <w:rPr>
              <w:rFonts w:asciiTheme="minorHAnsi" w:eastAsiaTheme="minorEastAsia" w:hAnsiTheme="minorHAnsi" w:cstheme="minorBidi"/>
              <w:caps w:val="0"/>
              <w:noProof/>
              <w:sz w:val="22"/>
              <w:lang w:val="es-CO"/>
            </w:rPr>
            <w:tab/>
          </w:r>
          <w:r w:rsidRPr="00083105" w:rsidDel="00083105">
            <w:rPr>
              <w:rStyle w:val="Hipervnculo"/>
              <w:caps w:val="0"/>
              <w:noProof/>
            </w:rPr>
            <w:delText>Preliminares</w:delText>
          </w:r>
          <w:r w:rsidDel="00083105">
            <w:rPr>
              <w:noProof/>
              <w:webHidden/>
            </w:rPr>
            <w:tab/>
            <w:delText>13</w:delText>
          </w:r>
        </w:del>
      </w:ins>
    </w:p>
    <w:p w14:paraId="3B78D69C" w14:textId="2A2D5D0F" w:rsidR="00AC439C" w:rsidDel="00083105" w:rsidRDefault="00AC439C">
      <w:pPr>
        <w:pStyle w:val="TDC2"/>
        <w:tabs>
          <w:tab w:val="left" w:pos="880"/>
          <w:tab w:val="right" w:leader="dot" w:pos="8830"/>
        </w:tabs>
        <w:rPr>
          <w:ins w:id="154" w:author="Elizabeth Hoyos Pulgarín" w:date="2021-11-02T18:49:00Z"/>
          <w:del w:id="155" w:author="Juan José Cadavid" w:date="2021-11-03T11:55:00Z"/>
          <w:rFonts w:asciiTheme="minorHAnsi" w:eastAsiaTheme="minorEastAsia" w:hAnsiTheme="minorHAnsi" w:cstheme="minorBidi"/>
          <w:noProof/>
          <w:sz w:val="22"/>
          <w:szCs w:val="22"/>
          <w:lang w:val="es-CO"/>
        </w:rPr>
      </w:pPr>
      <w:ins w:id="156" w:author="Elizabeth Hoyos Pulgarín" w:date="2021-11-02T18:49:00Z">
        <w:del w:id="157" w:author="Juan José Cadavid" w:date="2021-11-03T11:55:00Z">
          <w:r w:rsidRPr="00083105" w:rsidDel="00083105">
            <w:rPr>
              <w:rStyle w:val="Hipervnculo"/>
              <w:noProof/>
            </w:rPr>
            <w:delText>1.1</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Planteamiento del problema</w:delText>
          </w:r>
          <w:r w:rsidDel="00083105">
            <w:rPr>
              <w:noProof/>
              <w:webHidden/>
            </w:rPr>
            <w:tab/>
            <w:delText>13</w:delText>
          </w:r>
        </w:del>
      </w:ins>
    </w:p>
    <w:p w14:paraId="25CDFD9C" w14:textId="08B88865" w:rsidR="00AC439C" w:rsidDel="00083105" w:rsidRDefault="00AC439C">
      <w:pPr>
        <w:pStyle w:val="TDC2"/>
        <w:tabs>
          <w:tab w:val="left" w:pos="880"/>
          <w:tab w:val="right" w:leader="dot" w:pos="8830"/>
        </w:tabs>
        <w:rPr>
          <w:ins w:id="158" w:author="Elizabeth Hoyos Pulgarín" w:date="2021-11-02T18:49:00Z"/>
          <w:del w:id="159" w:author="Juan José Cadavid" w:date="2021-11-03T11:55:00Z"/>
          <w:rFonts w:asciiTheme="minorHAnsi" w:eastAsiaTheme="minorEastAsia" w:hAnsiTheme="minorHAnsi" w:cstheme="minorBidi"/>
          <w:noProof/>
          <w:sz w:val="22"/>
          <w:szCs w:val="22"/>
          <w:lang w:val="es-CO"/>
        </w:rPr>
      </w:pPr>
      <w:ins w:id="160" w:author="Elizabeth Hoyos Pulgarín" w:date="2021-11-02T18:49:00Z">
        <w:del w:id="161" w:author="Juan José Cadavid" w:date="2021-11-03T11:55:00Z">
          <w:r w:rsidRPr="00083105" w:rsidDel="00083105">
            <w:rPr>
              <w:rStyle w:val="Hipervnculo"/>
              <w:noProof/>
            </w:rPr>
            <w:delText>1.2</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Objetivos del proyecto</w:delText>
          </w:r>
          <w:r w:rsidDel="00083105">
            <w:rPr>
              <w:noProof/>
              <w:webHidden/>
            </w:rPr>
            <w:tab/>
            <w:delText>15</w:delText>
          </w:r>
        </w:del>
      </w:ins>
    </w:p>
    <w:p w14:paraId="6A870277" w14:textId="4E783653" w:rsidR="00AC439C" w:rsidDel="00083105" w:rsidRDefault="00AC439C">
      <w:pPr>
        <w:pStyle w:val="TDC3"/>
        <w:tabs>
          <w:tab w:val="left" w:pos="1320"/>
          <w:tab w:val="right" w:leader="dot" w:pos="8830"/>
        </w:tabs>
        <w:rPr>
          <w:ins w:id="162" w:author="Elizabeth Hoyos Pulgarín" w:date="2021-11-02T18:49:00Z"/>
          <w:del w:id="163" w:author="Juan José Cadavid" w:date="2021-11-03T11:55:00Z"/>
          <w:rFonts w:asciiTheme="minorHAnsi" w:eastAsiaTheme="minorEastAsia" w:hAnsiTheme="minorHAnsi" w:cstheme="minorBidi"/>
          <w:noProof/>
          <w:sz w:val="22"/>
          <w:szCs w:val="22"/>
          <w:lang w:val="es-CO"/>
        </w:rPr>
      </w:pPr>
      <w:ins w:id="164" w:author="Elizabeth Hoyos Pulgarín" w:date="2021-11-02T18:49:00Z">
        <w:del w:id="165" w:author="Juan José Cadavid" w:date="2021-11-03T11:55:00Z">
          <w:r w:rsidRPr="00083105" w:rsidDel="00083105">
            <w:rPr>
              <w:rStyle w:val="Hipervnculo"/>
              <w:noProof/>
              <w:lang w:val="es-MX"/>
            </w:rPr>
            <w:delText>1.2.1</w:delText>
          </w:r>
          <w:r w:rsidDel="00083105">
            <w:rPr>
              <w:rFonts w:asciiTheme="minorHAnsi" w:eastAsiaTheme="minorEastAsia" w:hAnsiTheme="minorHAnsi" w:cstheme="minorBidi"/>
              <w:noProof/>
              <w:sz w:val="22"/>
              <w:szCs w:val="22"/>
              <w:lang w:val="es-CO"/>
            </w:rPr>
            <w:tab/>
          </w:r>
          <w:r w:rsidRPr="00083105" w:rsidDel="00083105">
            <w:rPr>
              <w:rStyle w:val="Hipervnculo"/>
              <w:noProof/>
              <w:lang w:val="es-MX"/>
            </w:rPr>
            <w:delText>Objetivo General</w:delText>
          </w:r>
          <w:r w:rsidDel="00083105">
            <w:rPr>
              <w:noProof/>
              <w:webHidden/>
            </w:rPr>
            <w:tab/>
            <w:delText>15</w:delText>
          </w:r>
        </w:del>
      </w:ins>
    </w:p>
    <w:p w14:paraId="5876834B" w14:textId="051B54F5" w:rsidR="00AC439C" w:rsidDel="00083105" w:rsidRDefault="00AC439C">
      <w:pPr>
        <w:pStyle w:val="TDC3"/>
        <w:tabs>
          <w:tab w:val="left" w:pos="1320"/>
          <w:tab w:val="right" w:leader="dot" w:pos="8830"/>
        </w:tabs>
        <w:rPr>
          <w:ins w:id="166" w:author="Elizabeth Hoyos Pulgarín" w:date="2021-11-02T18:49:00Z"/>
          <w:del w:id="167" w:author="Juan José Cadavid" w:date="2021-11-03T11:55:00Z"/>
          <w:rFonts w:asciiTheme="minorHAnsi" w:eastAsiaTheme="minorEastAsia" w:hAnsiTheme="minorHAnsi" w:cstheme="minorBidi"/>
          <w:noProof/>
          <w:sz w:val="22"/>
          <w:szCs w:val="22"/>
          <w:lang w:val="es-CO"/>
        </w:rPr>
      </w:pPr>
      <w:ins w:id="168" w:author="Elizabeth Hoyos Pulgarín" w:date="2021-11-02T18:49:00Z">
        <w:del w:id="169" w:author="Juan José Cadavid" w:date="2021-11-03T11:55:00Z">
          <w:r w:rsidRPr="00083105" w:rsidDel="00083105">
            <w:rPr>
              <w:rStyle w:val="Hipervnculo"/>
              <w:noProof/>
              <w:lang w:val="es-MX"/>
            </w:rPr>
            <w:delText>1.2.2</w:delText>
          </w:r>
          <w:r w:rsidDel="00083105">
            <w:rPr>
              <w:rFonts w:asciiTheme="minorHAnsi" w:eastAsiaTheme="minorEastAsia" w:hAnsiTheme="minorHAnsi" w:cstheme="minorBidi"/>
              <w:noProof/>
              <w:sz w:val="22"/>
              <w:szCs w:val="22"/>
              <w:lang w:val="es-CO"/>
            </w:rPr>
            <w:tab/>
          </w:r>
          <w:r w:rsidRPr="00083105" w:rsidDel="00083105">
            <w:rPr>
              <w:rStyle w:val="Hipervnculo"/>
              <w:noProof/>
              <w:lang w:val="es-MX"/>
            </w:rPr>
            <w:delText>Objetivos Específicos</w:delText>
          </w:r>
          <w:r w:rsidDel="00083105">
            <w:rPr>
              <w:noProof/>
              <w:webHidden/>
            </w:rPr>
            <w:tab/>
            <w:delText>15</w:delText>
          </w:r>
        </w:del>
      </w:ins>
    </w:p>
    <w:p w14:paraId="5597BBF2" w14:textId="21A547D7" w:rsidR="00AC439C" w:rsidDel="00083105" w:rsidRDefault="00AC439C">
      <w:pPr>
        <w:pStyle w:val="TDC2"/>
        <w:tabs>
          <w:tab w:val="left" w:pos="880"/>
          <w:tab w:val="right" w:leader="dot" w:pos="8830"/>
        </w:tabs>
        <w:rPr>
          <w:ins w:id="170" w:author="Elizabeth Hoyos Pulgarín" w:date="2021-11-02T18:49:00Z"/>
          <w:del w:id="171" w:author="Juan José Cadavid" w:date="2021-11-03T11:55:00Z"/>
          <w:rFonts w:asciiTheme="minorHAnsi" w:eastAsiaTheme="minorEastAsia" w:hAnsiTheme="minorHAnsi" w:cstheme="minorBidi"/>
          <w:noProof/>
          <w:sz w:val="22"/>
          <w:szCs w:val="22"/>
          <w:lang w:val="es-CO"/>
        </w:rPr>
      </w:pPr>
      <w:ins w:id="172" w:author="Elizabeth Hoyos Pulgarín" w:date="2021-11-02T18:49:00Z">
        <w:del w:id="173" w:author="Juan José Cadavid" w:date="2021-11-03T11:55:00Z">
          <w:r w:rsidRPr="00083105" w:rsidDel="00083105">
            <w:rPr>
              <w:rStyle w:val="Hipervnculo"/>
              <w:rFonts w:eastAsia="Arial"/>
              <w:noProof/>
            </w:rPr>
            <w:delText>1.3</w:delText>
          </w:r>
          <w:r w:rsidDel="00083105">
            <w:rPr>
              <w:rFonts w:asciiTheme="minorHAnsi" w:eastAsiaTheme="minorEastAsia" w:hAnsiTheme="minorHAnsi" w:cstheme="minorBidi"/>
              <w:noProof/>
              <w:sz w:val="22"/>
              <w:szCs w:val="22"/>
              <w:lang w:val="es-CO"/>
            </w:rPr>
            <w:tab/>
          </w:r>
          <w:r w:rsidRPr="00083105" w:rsidDel="00083105">
            <w:rPr>
              <w:rStyle w:val="Hipervnculo"/>
              <w:rFonts w:eastAsia="Arial"/>
              <w:noProof/>
            </w:rPr>
            <w:delText>MARCO DE REFERENCIA</w:delText>
          </w:r>
          <w:r w:rsidDel="00083105">
            <w:rPr>
              <w:noProof/>
              <w:webHidden/>
            </w:rPr>
            <w:tab/>
            <w:delText>16</w:delText>
          </w:r>
        </w:del>
      </w:ins>
    </w:p>
    <w:p w14:paraId="39121BBD" w14:textId="4DEA7B97" w:rsidR="00AC439C" w:rsidDel="00083105" w:rsidRDefault="00AC439C">
      <w:pPr>
        <w:pStyle w:val="TDC3"/>
        <w:tabs>
          <w:tab w:val="left" w:pos="1320"/>
          <w:tab w:val="right" w:leader="dot" w:pos="8830"/>
        </w:tabs>
        <w:rPr>
          <w:ins w:id="174" w:author="Elizabeth Hoyos Pulgarín" w:date="2021-11-02T18:49:00Z"/>
          <w:del w:id="175" w:author="Juan José Cadavid" w:date="2021-11-03T11:55:00Z"/>
          <w:rFonts w:asciiTheme="minorHAnsi" w:eastAsiaTheme="minorEastAsia" w:hAnsiTheme="minorHAnsi" w:cstheme="minorBidi"/>
          <w:noProof/>
          <w:sz w:val="22"/>
          <w:szCs w:val="22"/>
          <w:lang w:val="es-CO"/>
        </w:rPr>
      </w:pPr>
      <w:ins w:id="176" w:author="Elizabeth Hoyos Pulgarín" w:date="2021-11-02T18:49:00Z">
        <w:del w:id="177" w:author="Juan José Cadavid" w:date="2021-11-03T11:55:00Z">
          <w:r w:rsidRPr="00083105" w:rsidDel="00083105">
            <w:rPr>
              <w:rStyle w:val="Hipervnculo"/>
              <w:rFonts w:eastAsia="Arial"/>
              <w:noProof/>
            </w:rPr>
            <w:delText>1.3.1</w:delText>
          </w:r>
          <w:r w:rsidDel="00083105">
            <w:rPr>
              <w:rFonts w:asciiTheme="minorHAnsi" w:eastAsiaTheme="minorEastAsia" w:hAnsiTheme="minorHAnsi" w:cstheme="minorBidi"/>
              <w:noProof/>
              <w:sz w:val="22"/>
              <w:szCs w:val="22"/>
              <w:lang w:val="es-CO"/>
            </w:rPr>
            <w:tab/>
          </w:r>
          <w:r w:rsidRPr="00083105" w:rsidDel="00083105">
            <w:rPr>
              <w:rStyle w:val="Hipervnculo"/>
              <w:rFonts w:eastAsia="Arial"/>
              <w:noProof/>
            </w:rPr>
            <w:delText>Antecedentes</w:delText>
          </w:r>
          <w:r w:rsidDel="00083105">
            <w:rPr>
              <w:noProof/>
              <w:webHidden/>
            </w:rPr>
            <w:tab/>
            <w:delText>16</w:delText>
          </w:r>
        </w:del>
      </w:ins>
    </w:p>
    <w:p w14:paraId="06BEFFEC" w14:textId="2699CEAD" w:rsidR="00AC439C" w:rsidDel="00083105" w:rsidRDefault="00AC439C">
      <w:pPr>
        <w:pStyle w:val="TDC3"/>
        <w:tabs>
          <w:tab w:val="left" w:pos="1320"/>
          <w:tab w:val="right" w:leader="dot" w:pos="8830"/>
        </w:tabs>
        <w:rPr>
          <w:ins w:id="178" w:author="Elizabeth Hoyos Pulgarín" w:date="2021-11-02T18:49:00Z"/>
          <w:del w:id="179" w:author="Juan José Cadavid" w:date="2021-11-03T11:55:00Z"/>
          <w:rFonts w:asciiTheme="minorHAnsi" w:eastAsiaTheme="minorEastAsia" w:hAnsiTheme="minorHAnsi" w:cstheme="minorBidi"/>
          <w:noProof/>
          <w:sz w:val="22"/>
          <w:szCs w:val="22"/>
          <w:lang w:val="es-CO"/>
        </w:rPr>
      </w:pPr>
      <w:ins w:id="180" w:author="Elizabeth Hoyos Pulgarín" w:date="2021-11-02T18:49:00Z">
        <w:del w:id="181" w:author="Juan José Cadavid" w:date="2021-11-03T11:55:00Z">
          <w:r w:rsidRPr="00083105" w:rsidDel="00083105">
            <w:rPr>
              <w:rStyle w:val="Hipervnculo"/>
              <w:noProof/>
            </w:rPr>
            <w:delText>1.3.2</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Marco teórico</w:delText>
          </w:r>
          <w:r w:rsidDel="00083105">
            <w:rPr>
              <w:noProof/>
              <w:webHidden/>
            </w:rPr>
            <w:tab/>
            <w:delText>17</w:delText>
          </w:r>
        </w:del>
      </w:ins>
    </w:p>
    <w:p w14:paraId="686CC78A" w14:textId="6620C794" w:rsidR="00AC439C" w:rsidDel="00083105" w:rsidRDefault="00AC439C">
      <w:pPr>
        <w:pStyle w:val="TDC2"/>
        <w:tabs>
          <w:tab w:val="left" w:pos="880"/>
          <w:tab w:val="right" w:leader="dot" w:pos="8830"/>
        </w:tabs>
        <w:rPr>
          <w:ins w:id="182" w:author="Elizabeth Hoyos Pulgarín" w:date="2021-11-02T18:49:00Z"/>
          <w:del w:id="183" w:author="Juan José Cadavid" w:date="2021-11-03T11:55:00Z"/>
          <w:rFonts w:asciiTheme="minorHAnsi" w:eastAsiaTheme="minorEastAsia" w:hAnsiTheme="minorHAnsi" w:cstheme="minorBidi"/>
          <w:noProof/>
          <w:sz w:val="22"/>
          <w:szCs w:val="22"/>
          <w:lang w:val="es-CO"/>
        </w:rPr>
      </w:pPr>
      <w:ins w:id="184" w:author="Elizabeth Hoyos Pulgarín" w:date="2021-11-02T18:49:00Z">
        <w:del w:id="185" w:author="Juan José Cadavid" w:date="2021-11-03T11:55:00Z">
          <w:r w:rsidRPr="00083105" w:rsidDel="00083105">
            <w:rPr>
              <w:rStyle w:val="Hipervnculo"/>
              <w:noProof/>
            </w:rPr>
            <w:delText>3.1</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Materiales y propiedades</w:delText>
          </w:r>
          <w:r w:rsidDel="00083105">
            <w:rPr>
              <w:noProof/>
              <w:webHidden/>
            </w:rPr>
            <w:tab/>
            <w:delText>23</w:delText>
          </w:r>
        </w:del>
      </w:ins>
    </w:p>
    <w:p w14:paraId="302FEBED" w14:textId="5C1A74F7" w:rsidR="00AC439C" w:rsidDel="00083105" w:rsidRDefault="00AC439C">
      <w:pPr>
        <w:pStyle w:val="TDC2"/>
        <w:tabs>
          <w:tab w:val="left" w:pos="880"/>
          <w:tab w:val="right" w:leader="dot" w:pos="8830"/>
        </w:tabs>
        <w:rPr>
          <w:ins w:id="186" w:author="Elizabeth Hoyos Pulgarín" w:date="2021-11-02T18:49:00Z"/>
          <w:del w:id="187" w:author="Juan José Cadavid" w:date="2021-11-03T11:55:00Z"/>
          <w:rFonts w:asciiTheme="minorHAnsi" w:eastAsiaTheme="minorEastAsia" w:hAnsiTheme="minorHAnsi" w:cstheme="minorBidi"/>
          <w:noProof/>
          <w:sz w:val="22"/>
          <w:szCs w:val="22"/>
          <w:lang w:val="es-CO"/>
        </w:rPr>
      </w:pPr>
      <w:ins w:id="188" w:author="Elizabeth Hoyos Pulgarín" w:date="2021-11-02T18:49:00Z">
        <w:del w:id="189" w:author="Juan José Cadavid" w:date="2021-11-03T11:55:00Z">
          <w:r w:rsidRPr="00083105" w:rsidDel="00083105">
            <w:rPr>
              <w:rStyle w:val="Hipervnculo"/>
              <w:noProof/>
            </w:rPr>
            <w:delText>3.2</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Búsqueda y selección de parámetros</w:delText>
          </w:r>
          <w:r w:rsidDel="00083105">
            <w:rPr>
              <w:noProof/>
              <w:webHidden/>
            </w:rPr>
            <w:tab/>
            <w:delText>24</w:delText>
          </w:r>
        </w:del>
      </w:ins>
    </w:p>
    <w:p w14:paraId="397AA110" w14:textId="12EB7E57" w:rsidR="00AC439C" w:rsidDel="00083105" w:rsidRDefault="00AC439C">
      <w:pPr>
        <w:pStyle w:val="TDC3"/>
        <w:tabs>
          <w:tab w:val="left" w:pos="1320"/>
          <w:tab w:val="right" w:leader="dot" w:pos="8830"/>
        </w:tabs>
        <w:rPr>
          <w:ins w:id="190" w:author="Elizabeth Hoyos Pulgarín" w:date="2021-11-02T18:49:00Z"/>
          <w:del w:id="191" w:author="Juan José Cadavid" w:date="2021-11-03T11:55:00Z"/>
          <w:rFonts w:asciiTheme="minorHAnsi" w:eastAsiaTheme="minorEastAsia" w:hAnsiTheme="minorHAnsi" w:cstheme="minorBidi"/>
          <w:noProof/>
          <w:sz w:val="22"/>
          <w:szCs w:val="22"/>
          <w:lang w:val="es-CO"/>
        </w:rPr>
      </w:pPr>
      <w:ins w:id="192" w:author="Elizabeth Hoyos Pulgarín" w:date="2021-11-02T18:49:00Z">
        <w:del w:id="193" w:author="Juan José Cadavid" w:date="2021-11-03T11:55:00Z">
          <w:r w:rsidRPr="00083105" w:rsidDel="00083105">
            <w:rPr>
              <w:rStyle w:val="Hipervnculo"/>
              <w:noProof/>
            </w:rPr>
            <w:delText>3.2.1</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Resultados esperados</w:delText>
          </w:r>
          <w:r w:rsidDel="00083105">
            <w:rPr>
              <w:noProof/>
              <w:webHidden/>
            </w:rPr>
            <w:tab/>
            <w:delText>28</w:delText>
          </w:r>
        </w:del>
      </w:ins>
    </w:p>
    <w:p w14:paraId="3081C4F8" w14:textId="21267198" w:rsidR="00AC439C" w:rsidDel="00083105" w:rsidRDefault="00AC439C">
      <w:pPr>
        <w:pStyle w:val="TDC2"/>
        <w:tabs>
          <w:tab w:val="left" w:pos="880"/>
          <w:tab w:val="right" w:leader="dot" w:pos="8830"/>
        </w:tabs>
        <w:rPr>
          <w:ins w:id="194" w:author="Elizabeth Hoyos Pulgarín" w:date="2021-11-02T18:49:00Z"/>
          <w:del w:id="195" w:author="Juan José Cadavid" w:date="2021-11-03T11:55:00Z"/>
          <w:rFonts w:asciiTheme="minorHAnsi" w:eastAsiaTheme="minorEastAsia" w:hAnsiTheme="minorHAnsi" w:cstheme="minorBidi"/>
          <w:noProof/>
          <w:sz w:val="22"/>
          <w:szCs w:val="22"/>
          <w:lang w:val="es-CO"/>
        </w:rPr>
      </w:pPr>
      <w:ins w:id="196" w:author="Elizabeth Hoyos Pulgarín" w:date="2021-11-02T18:49:00Z">
        <w:del w:id="197" w:author="Juan José Cadavid" w:date="2021-11-03T11:55:00Z">
          <w:r w:rsidRPr="00083105" w:rsidDel="00083105">
            <w:rPr>
              <w:rStyle w:val="Hipervnculo"/>
              <w:noProof/>
            </w:rPr>
            <w:delText>3.3</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Pruebas experimentales</w:delText>
          </w:r>
          <w:r w:rsidDel="00083105">
            <w:rPr>
              <w:noProof/>
              <w:webHidden/>
            </w:rPr>
            <w:tab/>
            <w:delText>29</w:delText>
          </w:r>
        </w:del>
      </w:ins>
    </w:p>
    <w:p w14:paraId="7D6E35FB" w14:textId="3332F721" w:rsidR="00AC439C" w:rsidDel="00083105" w:rsidRDefault="00AC439C">
      <w:pPr>
        <w:pStyle w:val="TDC3"/>
        <w:tabs>
          <w:tab w:val="left" w:pos="1320"/>
          <w:tab w:val="right" w:leader="dot" w:pos="8830"/>
        </w:tabs>
        <w:rPr>
          <w:ins w:id="198" w:author="Elizabeth Hoyos Pulgarín" w:date="2021-11-02T18:49:00Z"/>
          <w:del w:id="199" w:author="Juan José Cadavid" w:date="2021-11-03T11:55:00Z"/>
          <w:rFonts w:asciiTheme="minorHAnsi" w:eastAsiaTheme="minorEastAsia" w:hAnsiTheme="minorHAnsi" w:cstheme="minorBidi"/>
          <w:noProof/>
          <w:sz w:val="22"/>
          <w:szCs w:val="22"/>
          <w:lang w:val="es-CO"/>
        </w:rPr>
      </w:pPr>
      <w:ins w:id="200" w:author="Elizabeth Hoyos Pulgarín" w:date="2021-11-02T18:49:00Z">
        <w:del w:id="201" w:author="Juan José Cadavid" w:date="2021-11-03T11:55:00Z">
          <w:r w:rsidRPr="00083105" w:rsidDel="00083105">
            <w:rPr>
              <w:rStyle w:val="Hipervnculo"/>
              <w:noProof/>
            </w:rPr>
            <w:delText>3.3.1</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Montaje de la herramienta de hombro estacionario</w:delText>
          </w:r>
          <w:r w:rsidDel="00083105">
            <w:rPr>
              <w:noProof/>
              <w:webHidden/>
            </w:rPr>
            <w:tab/>
            <w:delText>29</w:delText>
          </w:r>
        </w:del>
      </w:ins>
    </w:p>
    <w:p w14:paraId="0819E0DD" w14:textId="3EE52199" w:rsidR="00AC439C" w:rsidDel="00083105" w:rsidRDefault="00AC439C">
      <w:pPr>
        <w:pStyle w:val="TDC3"/>
        <w:tabs>
          <w:tab w:val="left" w:pos="1320"/>
          <w:tab w:val="right" w:leader="dot" w:pos="8830"/>
        </w:tabs>
        <w:rPr>
          <w:ins w:id="202" w:author="Elizabeth Hoyos Pulgarín" w:date="2021-11-02T18:49:00Z"/>
          <w:del w:id="203" w:author="Juan José Cadavid" w:date="2021-11-03T11:55:00Z"/>
          <w:rFonts w:asciiTheme="minorHAnsi" w:eastAsiaTheme="minorEastAsia" w:hAnsiTheme="minorHAnsi" w:cstheme="minorBidi"/>
          <w:noProof/>
          <w:sz w:val="22"/>
          <w:szCs w:val="22"/>
          <w:lang w:val="es-CO"/>
        </w:rPr>
      </w:pPr>
      <w:ins w:id="204" w:author="Elizabeth Hoyos Pulgarín" w:date="2021-11-02T18:49:00Z">
        <w:del w:id="205" w:author="Juan José Cadavid" w:date="2021-11-03T11:55:00Z">
          <w:r w:rsidRPr="00083105" w:rsidDel="00083105">
            <w:rPr>
              <w:rStyle w:val="Hipervnculo"/>
              <w:noProof/>
            </w:rPr>
            <w:delText>3.3.2</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Montaje de las placas a soldar</w:delText>
          </w:r>
          <w:r w:rsidDel="00083105">
            <w:rPr>
              <w:noProof/>
              <w:webHidden/>
            </w:rPr>
            <w:tab/>
            <w:delText>32</w:delText>
          </w:r>
        </w:del>
      </w:ins>
    </w:p>
    <w:p w14:paraId="63D4295E" w14:textId="0063530E" w:rsidR="00AC439C" w:rsidDel="00083105" w:rsidRDefault="00AC439C">
      <w:pPr>
        <w:pStyle w:val="TDC3"/>
        <w:tabs>
          <w:tab w:val="left" w:pos="1320"/>
          <w:tab w:val="right" w:leader="dot" w:pos="8830"/>
        </w:tabs>
        <w:rPr>
          <w:ins w:id="206" w:author="Elizabeth Hoyos Pulgarín" w:date="2021-11-02T18:49:00Z"/>
          <w:del w:id="207" w:author="Juan José Cadavid" w:date="2021-11-03T11:55:00Z"/>
          <w:rFonts w:asciiTheme="minorHAnsi" w:eastAsiaTheme="minorEastAsia" w:hAnsiTheme="minorHAnsi" w:cstheme="minorBidi"/>
          <w:noProof/>
          <w:sz w:val="22"/>
          <w:szCs w:val="22"/>
          <w:lang w:val="es-CO"/>
        </w:rPr>
      </w:pPr>
      <w:ins w:id="208" w:author="Elizabeth Hoyos Pulgarín" w:date="2021-11-02T18:49:00Z">
        <w:del w:id="209" w:author="Juan José Cadavid" w:date="2021-11-03T11:55:00Z">
          <w:r w:rsidRPr="00083105" w:rsidDel="00083105">
            <w:rPr>
              <w:rStyle w:val="Hipervnculo"/>
              <w:noProof/>
            </w:rPr>
            <w:delText>3.3.3</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Tiempo de sostenimiento y penetración de la herramienta</w:delText>
          </w:r>
          <w:r w:rsidDel="00083105">
            <w:rPr>
              <w:noProof/>
              <w:webHidden/>
            </w:rPr>
            <w:tab/>
            <w:delText>33</w:delText>
          </w:r>
        </w:del>
      </w:ins>
    </w:p>
    <w:p w14:paraId="5D43E5FF" w14:textId="0CA0A60D" w:rsidR="00AC439C" w:rsidDel="00083105" w:rsidRDefault="00AC439C">
      <w:pPr>
        <w:pStyle w:val="TDC3"/>
        <w:tabs>
          <w:tab w:val="left" w:pos="1320"/>
          <w:tab w:val="right" w:leader="dot" w:pos="8830"/>
        </w:tabs>
        <w:rPr>
          <w:ins w:id="210" w:author="Elizabeth Hoyos Pulgarín" w:date="2021-11-02T18:49:00Z"/>
          <w:del w:id="211" w:author="Juan José Cadavid" w:date="2021-11-03T11:55:00Z"/>
          <w:rFonts w:asciiTheme="minorHAnsi" w:eastAsiaTheme="minorEastAsia" w:hAnsiTheme="minorHAnsi" w:cstheme="minorBidi"/>
          <w:noProof/>
          <w:sz w:val="22"/>
          <w:szCs w:val="22"/>
          <w:lang w:val="es-CO"/>
        </w:rPr>
      </w:pPr>
      <w:ins w:id="212" w:author="Elizabeth Hoyos Pulgarín" w:date="2021-11-02T18:49:00Z">
        <w:del w:id="213" w:author="Juan José Cadavid" w:date="2021-11-03T11:55:00Z">
          <w:r w:rsidRPr="00083105" w:rsidDel="00083105">
            <w:rPr>
              <w:rStyle w:val="Hipervnculo"/>
              <w:noProof/>
            </w:rPr>
            <w:delText>3.3.4</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Lado de avance</w:delText>
          </w:r>
          <w:r w:rsidDel="00083105">
            <w:rPr>
              <w:noProof/>
              <w:webHidden/>
            </w:rPr>
            <w:tab/>
            <w:delText>35</w:delText>
          </w:r>
        </w:del>
      </w:ins>
    </w:p>
    <w:p w14:paraId="10DB423A" w14:textId="50726267" w:rsidR="00AC439C" w:rsidDel="00083105" w:rsidRDefault="00AC439C">
      <w:pPr>
        <w:pStyle w:val="TDC3"/>
        <w:tabs>
          <w:tab w:val="left" w:pos="1320"/>
          <w:tab w:val="right" w:leader="dot" w:pos="8830"/>
        </w:tabs>
        <w:rPr>
          <w:ins w:id="214" w:author="Elizabeth Hoyos Pulgarín" w:date="2021-11-02T18:49:00Z"/>
          <w:del w:id="215" w:author="Juan José Cadavid" w:date="2021-11-03T11:55:00Z"/>
          <w:rFonts w:asciiTheme="minorHAnsi" w:eastAsiaTheme="minorEastAsia" w:hAnsiTheme="minorHAnsi" w:cstheme="minorBidi"/>
          <w:noProof/>
          <w:sz w:val="22"/>
          <w:szCs w:val="22"/>
          <w:lang w:val="es-CO"/>
        </w:rPr>
      </w:pPr>
      <w:ins w:id="216" w:author="Elizabeth Hoyos Pulgarín" w:date="2021-11-02T18:49:00Z">
        <w:del w:id="217" w:author="Juan José Cadavid" w:date="2021-11-03T11:55:00Z">
          <w:r w:rsidRPr="00083105" w:rsidDel="00083105">
            <w:rPr>
              <w:rStyle w:val="Hipervnculo"/>
              <w:noProof/>
            </w:rPr>
            <w:delText>3.3.5</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Soldaduras obtenidas empleando herramienta de hombro estacionario</w:delText>
          </w:r>
          <w:r w:rsidDel="00083105">
            <w:rPr>
              <w:noProof/>
              <w:webHidden/>
            </w:rPr>
            <w:tab/>
            <w:delText>36</w:delText>
          </w:r>
        </w:del>
      </w:ins>
    </w:p>
    <w:p w14:paraId="468875B3" w14:textId="7864E060" w:rsidR="00AC439C" w:rsidDel="00083105" w:rsidRDefault="00AC439C">
      <w:pPr>
        <w:pStyle w:val="TDC3"/>
        <w:tabs>
          <w:tab w:val="left" w:pos="1320"/>
          <w:tab w:val="right" w:leader="dot" w:pos="8830"/>
        </w:tabs>
        <w:rPr>
          <w:ins w:id="218" w:author="Elizabeth Hoyos Pulgarín" w:date="2021-11-02T18:49:00Z"/>
          <w:del w:id="219" w:author="Juan José Cadavid" w:date="2021-11-03T11:55:00Z"/>
          <w:rFonts w:asciiTheme="minorHAnsi" w:eastAsiaTheme="minorEastAsia" w:hAnsiTheme="minorHAnsi" w:cstheme="minorBidi"/>
          <w:noProof/>
          <w:sz w:val="22"/>
          <w:szCs w:val="22"/>
          <w:lang w:val="es-CO"/>
        </w:rPr>
      </w:pPr>
      <w:ins w:id="220" w:author="Elizabeth Hoyos Pulgarín" w:date="2021-11-02T18:49:00Z">
        <w:del w:id="221" w:author="Juan José Cadavid" w:date="2021-11-03T11:55:00Z">
          <w:r w:rsidRPr="00083105" w:rsidDel="00083105">
            <w:rPr>
              <w:rStyle w:val="Hipervnculo"/>
              <w:noProof/>
            </w:rPr>
            <w:delText>3.3.6</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Soldaduras con desfase</w:delText>
          </w:r>
          <w:r w:rsidDel="00083105">
            <w:rPr>
              <w:noProof/>
              <w:webHidden/>
            </w:rPr>
            <w:tab/>
            <w:delText>40</w:delText>
          </w:r>
        </w:del>
      </w:ins>
    </w:p>
    <w:p w14:paraId="7C182A91" w14:textId="0C9E9D16" w:rsidR="00AC439C" w:rsidDel="00083105" w:rsidRDefault="00AC439C">
      <w:pPr>
        <w:pStyle w:val="TDC2"/>
        <w:tabs>
          <w:tab w:val="left" w:pos="880"/>
          <w:tab w:val="right" w:leader="dot" w:pos="8830"/>
        </w:tabs>
        <w:rPr>
          <w:ins w:id="222" w:author="Elizabeth Hoyos Pulgarín" w:date="2021-11-02T18:49:00Z"/>
          <w:del w:id="223" w:author="Juan José Cadavid" w:date="2021-11-03T11:55:00Z"/>
          <w:rFonts w:asciiTheme="minorHAnsi" w:eastAsiaTheme="minorEastAsia" w:hAnsiTheme="minorHAnsi" w:cstheme="minorBidi"/>
          <w:noProof/>
          <w:sz w:val="22"/>
          <w:szCs w:val="22"/>
          <w:lang w:val="es-CO"/>
        </w:rPr>
      </w:pPr>
      <w:ins w:id="224" w:author="Elizabeth Hoyos Pulgarín" w:date="2021-11-02T18:49:00Z">
        <w:del w:id="225" w:author="Juan José Cadavid" w:date="2021-11-03T11:55:00Z">
          <w:r w:rsidRPr="00083105" w:rsidDel="00083105">
            <w:rPr>
              <w:rStyle w:val="Hipervnculo"/>
              <w:noProof/>
            </w:rPr>
            <w:delText>3.4</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Ensayos de tracción</w:delText>
          </w:r>
          <w:r w:rsidDel="00083105">
            <w:rPr>
              <w:noProof/>
              <w:webHidden/>
            </w:rPr>
            <w:tab/>
            <w:delText>41</w:delText>
          </w:r>
        </w:del>
      </w:ins>
    </w:p>
    <w:p w14:paraId="4625F503" w14:textId="0C4B8D36" w:rsidR="00AC439C" w:rsidDel="00083105" w:rsidRDefault="00AC439C">
      <w:pPr>
        <w:pStyle w:val="TDC3"/>
        <w:tabs>
          <w:tab w:val="left" w:pos="1320"/>
          <w:tab w:val="right" w:leader="dot" w:pos="8830"/>
        </w:tabs>
        <w:rPr>
          <w:ins w:id="226" w:author="Elizabeth Hoyos Pulgarín" w:date="2021-11-02T18:49:00Z"/>
          <w:del w:id="227" w:author="Juan José Cadavid" w:date="2021-11-03T11:55:00Z"/>
          <w:rFonts w:asciiTheme="minorHAnsi" w:eastAsiaTheme="minorEastAsia" w:hAnsiTheme="minorHAnsi" w:cstheme="minorBidi"/>
          <w:noProof/>
          <w:sz w:val="22"/>
          <w:szCs w:val="22"/>
          <w:lang w:val="es-CO"/>
        </w:rPr>
      </w:pPr>
      <w:ins w:id="228" w:author="Elizabeth Hoyos Pulgarín" w:date="2021-11-02T18:49:00Z">
        <w:del w:id="229" w:author="Juan José Cadavid" w:date="2021-11-03T11:55:00Z">
          <w:r w:rsidRPr="00083105" w:rsidDel="00083105">
            <w:rPr>
              <w:rStyle w:val="Hipervnculo"/>
              <w:noProof/>
            </w:rPr>
            <w:delText>3.4.1</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Diseño de las probetas</w:delText>
          </w:r>
          <w:r w:rsidDel="00083105">
            <w:rPr>
              <w:noProof/>
              <w:webHidden/>
            </w:rPr>
            <w:tab/>
            <w:delText>41</w:delText>
          </w:r>
        </w:del>
      </w:ins>
    </w:p>
    <w:p w14:paraId="39354324" w14:textId="7019D865" w:rsidR="00AC439C" w:rsidDel="00083105" w:rsidRDefault="00AC439C">
      <w:pPr>
        <w:pStyle w:val="TDC3"/>
        <w:tabs>
          <w:tab w:val="left" w:pos="1320"/>
          <w:tab w:val="right" w:leader="dot" w:pos="8830"/>
        </w:tabs>
        <w:rPr>
          <w:ins w:id="230" w:author="Elizabeth Hoyos Pulgarín" w:date="2021-11-02T18:49:00Z"/>
          <w:del w:id="231" w:author="Juan José Cadavid" w:date="2021-11-03T11:55:00Z"/>
          <w:rFonts w:asciiTheme="minorHAnsi" w:eastAsiaTheme="minorEastAsia" w:hAnsiTheme="minorHAnsi" w:cstheme="minorBidi"/>
          <w:noProof/>
          <w:sz w:val="22"/>
          <w:szCs w:val="22"/>
          <w:lang w:val="es-CO"/>
        </w:rPr>
      </w:pPr>
      <w:ins w:id="232" w:author="Elizabeth Hoyos Pulgarín" w:date="2021-11-02T18:49:00Z">
        <w:del w:id="233" w:author="Juan José Cadavid" w:date="2021-11-03T11:55:00Z">
          <w:r w:rsidRPr="00083105" w:rsidDel="00083105">
            <w:rPr>
              <w:rStyle w:val="Hipervnculo"/>
              <w:noProof/>
            </w:rPr>
            <w:delText>3.4.2</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Ensayos de tracción y eficiencia de las juntas</w:delText>
          </w:r>
          <w:r w:rsidDel="00083105">
            <w:rPr>
              <w:noProof/>
              <w:webHidden/>
            </w:rPr>
            <w:tab/>
            <w:delText>42</w:delText>
          </w:r>
        </w:del>
      </w:ins>
    </w:p>
    <w:p w14:paraId="4B5D87C1" w14:textId="4398052F" w:rsidR="00AC439C" w:rsidDel="00083105" w:rsidRDefault="00AC439C">
      <w:pPr>
        <w:pStyle w:val="TDC3"/>
        <w:tabs>
          <w:tab w:val="left" w:pos="1320"/>
          <w:tab w:val="right" w:leader="dot" w:pos="8830"/>
        </w:tabs>
        <w:rPr>
          <w:ins w:id="234" w:author="Elizabeth Hoyos Pulgarín" w:date="2021-11-02T18:49:00Z"/>
          <w:del w:id="235" w:author="Juan José Cadavid" w:date="2021-11-03T11:55:00Z"/>
          <w:rFonts w:asciiTheme="minorHAnsi" w:eastAsiaTheme="minorEastAsia" w:hAnsiTheme="minorHAnsi" w:cstheme="minorBidi"/>
          <w:noProof/>
          <w:sz w:val="22"/>
          <w:szCs w:val="22"/>
          <w:lang w:val="es-CO"/>
        </w:rPr>
      </w:pPr>
      <w:ins w:id="236" w:author="Elizabeth Hoyos Pulgarín" w:date="2021-11-02T18:49:00Z">
        <w:del w:id="237" w:author="Juan José Cadavid" w:date="2021-11-03T11:55:00Z">
          <w:r w:rsidRPr="00083105" w:rsidDel="00083105">
            <w:rPr>
              <w:rStyle w:val="Hipervnculo"/>
              <w:noProof/>
            </w:rPr>
            <w:delText>3.4.3</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Ensayos de tracción para soldaduras con desfase</w:delText>
          </w:r>
          <w:r w:rsidDel="00083105">
            <w:rPr>
              <w:noProof/>
              <w:webHidden/>
            </w:rPr>
            <w:tab/>
            <w:delText>45</w:delText>
          </w:r>
        </w:del>
      </w:ins>
    </w:p>
    <w:p w14:paraId="5E2DE27C" w14:textId="0BB2CFE2" w:rsidR="00AC439C" w:rsidDel="00083105" w:rsidRDefault="00AC439C">
      <w:pPr>
        <w:pStyle w:val="TDC2"/>
        <w:tabs>
          <w:tab w:val="left" w:pos="880"/>
          <w:tab w:val="right" w:leader="dot" w:pos="8830"/>
        </w:tabs>
        <w:rPr>
          <w:ins w:id="238" w:author="Elizabeth Hoyos Pulgarín" w:date="2021-11-02T18:49:00Z"/>
          <w:del w:id="239" w:author="Juan José Cadavid" w:date="2021-11-03T11:55:00Z"/>
          <w:rFonts w:asciiTheme="minorHAnsi" w:eastAsiaTheme="minorEastAsia" w:hAnsiTheme="minorHAnsi" w:cstheme="minorBidi"/>
          <w:noProof/>
          <w:sz w:val="22"/>
          <w:szCs w:val="22"/>
          <w:lang w:val="es-CO"/>
        </w:rPr>
      </w:pPr>
      <w:ins w:id="240" w:author="Elizabeth Hoyos Pulgarín" w:date="2021-11-02T18:49:00Z">
        <w:del w:id="241" w:author="Juan José Cadavid" w:date="2021-11-03T11:55:00Z">
          <w:r w:rsidRPr="00083105" w:rsidDel="00083105">
            <w:rPr>
              <w:rStyle w:val="Hipervnculo"/>
              <w:noProof/>
            </w:rPr>
            <w:delText>3.5</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Simulación de las condiciones de operación</w:delText>
          </w:r>
          <w:r w:rsidDel="00083105">
            <w:rPr>
              <w:noProof/>
              <w:webHidden/>
            </w:rPr>
            <w:tab/>
            <w:delText>46</w:delText>
          </w:r>
        </w:del>
      </w:ins>
    </w:p>
    <w:p w14:paraId="2156940D" w14:textId="03DC994A" w:rsidR="00AC439C" w:rsidDel="00083105" w:rsidRDefault="00AC439C">
      <w:pPr>
        <w:pStyle w:val="TDC3"/>
        <w:tabs>
          <w:tab w:val="left" w:pos="1320"/>
          <w:tab w:val="right" w:leader="dot" w:pos="8830"/>
        </w:tabs>
        <w:rPr>
          <w:ins w:id="242" w:author="Elizabeth Hoyos Pulgarín" w:date="2021-11-02T18:49:00Z"/>
          <w:del w:id="243" w:author="Juan José Cadavid" w:date="2021-11-03T11:55:00Z"/>
          <w:rFonts w:asciiTheme="minorHAnsi" w:eastAsiaTheme="minorEastAsia" w:hAnsiTheme="minorHAnsi" w:cstheme="minorBidi"/>
          <w:noProof/>
          <w:sz w:val="22"/>
          <w:szCs w:val="22"/>
          <w:lang w:val="es-CO"/>
        </w:rPr>
      </w:pPr>
      <w:ins w:id="244" w:author="Elizabeth Hoyos Pulgarín" w:date="2021-11-02T18:49:00Z">
        <w:del w:id="245" w:author="Juan José Cadavid" w:date="2021-11-03T11:55:00Z">
          <w:r w:rsidRPr="00083105" w:rsidDel="00083105">
            <w:rPr>
              <w:rStyle w:val="Hipervnculo"/>
              <w:noProof/>
            </w:rPr>
            <w:delText>3.5.1</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Análisis de las condiciones de la falla</w:delText>
          </w:r>
          <w:r w:rsidDel="00083105">
            <w:rPr>
              <w:noProof/>
              <w:webHidden/>
            </w:rPr>
            <w:tab/>
            <w:delText>47</w:delText>
          </w:r>
        </w:del>
      </w:ins>
    </w:p>
    <w:p w14:paraId="117A8ADF" w14:textId="3E3A29E3" w:rsidR="00AC439C" w:rsidDel="00083105" w:rsidRDefault="00AC439C">
      <w:pPr>
        <w:pStyle w:val="TDC3"/>
        <w:tabs>
          <w:tab w:val="left" w:pos="1320"/>
          <w:tab w:val="right" w:leader="dot" w:pos="8830"/>
        </w:tabs>
        <w:rPr>
          <w:ins w:id="246" w:author="Elizabeth Hoyos Pulgarín" w:date="2021-11-02T18:49:00Z"/>
          <w:del w:id="247" w:author="Juan José Cadavid" w:date="2021-11-03T11:55:00Z"/>
          <w:rFonts w:asciiTheme="minorHAnsi" w:eastAsiaTheme="minorEastAsia" w:hAnsiTheme="minorHAnsi" w:cstheme="minorBidi"/>
          <w:noProof/>
          <w:sz w:val="22"/>
          <w:szCs w:val="22"/>
          <w:lang w:val="es-CO"/>
        </w:rPr>
      </w:pPr>
      <w:ins w:id="248" w:author="Elizabeth Hoyos Pulgarín" w:date="2021-11-02T18:49:00Z">
        <w:del w:id="249" w:author="Juan José Cadavid" w:date="2021-11-03T11:55:00Z">
          <w:r w:rsidRPr="00083105" w:rsidDel="00083105">
            <w:rPr>
              <w:rStyle w:val="Hipervnculo"/>
              <w:noProof/>
            </w:rPr>
            <w:delText>3.5.2</w:delText>
          </w:r>
          <w:r w:rsidDel="00083105">
            <w:rPr>
              <w:rFonts w:asciiTheme="minorHAnsi" w:eastAsiaTheme="minorEastAsia" w:hAnsiTheme="minorHAnsi" w:cstheme="minorBidi"/>
              <w:noProof/>
              <w:sz w:val="22"/>
              <w:szCs w:val="22"/>
              <w:lang w:val="es-CO"/>
            </w:rPr>
            <w:tab/>
          </w:r>
          <w:r w:rsidRPr="00083105" w:rsidDel="00083105">
            <w:rPr>
              <w:rStyle w:val="Hipervnculo"/>
              <w:noProof/>
            </w:rPr>
            <w:delText>Parámetros de la simulación y resultados</w:delText>
          </w:r>
          <w:r w:rsidDel="00083105">
            <w:rPr>
              <w:noProof/>
              <w:webHidden/>
            </w:rPr>
            <w:tab/>
            <w:delText>49</w:delText>
          </w:r>
        </w:del>
      </w:ins>
    </w:p>
    <w:p w14:paraId="252E3FD1" w14:textId="02DC995C" w:rsidR="00AC439C" w:rsidDel="00083105" w:rsidRDefault="00AC439C">
      <w:pPr>
        <w:pStyle w:val="TDC1"/>
        <w:tabs>
          <w:tab w:val="left" w:pos="440"/>
          <w:tab w:val="right" w:leader="dot" w:pos="8830"/>
        </w:tabs>
        <w:rPr>
          <w:ins w:id="250" w:author="Elizabeth Hoyos Pulgarín" w:date="2021-11-02T18:49:00Z"/>
          <w:del w:id="251" w:author="Juan José Cadavid" w:date="2021-11-03T11:55:00Z"/>
          <w:rFonts w:asciiTheme="minorHAnsi" w:eastAsiaTheme="minorEastAsia" w:hAnsiTheme="minorHAnsi" w:cstheme="minorBidi"/>
          <w:caps w:val="0"/>
          <w:noProof/>
          <w:sz w:val="22"/>
          <w:lang w:val="es-CO"/>
        </w:rPr>
      </w:pPr>
      <w:ins w:id="252" w:author="Elizabeth Hoyos Pulgarín" w:date="2021-11-02T18:49:00Z">
        <w:del w:id="253" w:author="Juan José Cadavid" w:date="2021-11-03T11:55:00Z">
          <w:r w:rsidRPr="00083105" w:rsidDel="00083105">
            <w:rPr>
              <w:rStyle w:val="Hipervnculo"/>
              <w:caps w:val="0"/>
              <w:noProof/>
            </w:rPr>
            <w:delText>4.</w:delText>
          </w:r>
          <w:r w:rsidDel="00083105">
            <w:rPr>
              <w:rFonts w:asciiTheme="minorHAnsi" w:eastAsiaTheme="minorEastAsia" w:hAnsiTheme="minorHAnsi" w:cstheme="minorBidi"/>
              <w:caps w:val="0"/>
              <w:noProof/>
              <w:sz w:val="22"/>
              <w:lang w:val="es-CO"/>
            </w:rPr>
            <w:tab/>
          </w:r>
          <w:r w:rsidRPr="00083105" w:rsidDel="00083105">
            <w:rPr>
              <w:rStyle w:val="Hipervnculo"/>
              <w:caps w:val="0"/>
              <w:noProof/>
            </w:rPr>
            <w:delText>CONCLUSIONES Y CONSIDERACIONES FINALES</w:delText>
          </w:r>
          <w:r w:rsidDel="00083105">
            <w:rPr>
              <w:noProof/>
              <w:webHidden/>
            </w:rPr>
            <w:tab/>
            <w:delText>58</w:delText>
          </w:r>
        </w:del>
      </w:ins>
    </w:p>
    <w:p w14:paraId="7A52EE3E" w14:textId="00C3D921" w:rsidR="00AC439C" w:rsidDel="00083105" w:rsidRDefault="00AC439C">
      <w:pPr>
        <w:pStyle w:val="TDC1"/>
        <w:tabs>
          <w:tab w:val="left" w:pos="440"/>
          <w:tab w:val="right" w:leader="dot" w:pos="8830"/>
        </w:tabs>
        <w:rPr>
          <w:ins w:id="254" w:author="Elizabeth Hoyos Pulgarín" w:date="2021-11-02T18:49:00Z"/>
          <w:del w:id="255" w:author="Juan José Cadavid" w:date="2021-11-03T11:55:00Z"/>
          <w:rFonts w:asciiTheme="minorHAnsi" w:eastAsiaTheme="minorEastAsia" w:hAnsiTheme="minorHAnsi" w:cstheme="minorBidi"/>
          <w:caps w:val="0"/>
          <w:noProof/>
          <w:sz w:val="22"/>
          <w:lang w:val="es-CO"/>
        </w:rPr>
      </w:pPr>
      <w:ins w:id="256" w:author="Elizabeth Hoyos Pulgarín" w:date="2021-11-02T18:49:00Z">
        <w:del w:id="257" w:author="Juan José Cadavid" w:date="2021-11-03T11:55:00Z">
          <w:r w:rsidRPr="00083105" w:rsidDel="00083105">
            <w:rPr>
              <w:rStyle w:val="Hipervnculo"/>
              <w:caps w:val="0"/>
              <w:noProof/>
            </w:rPr>
            <w:delText>5.</w:delText>
          </w:r>
          <w:r w:rsidDel="00083105">
            <w:rPr>
              <w:rFonts w:asciiTheme="minorHAnsi" w:eastAsiaTheme="minorEastAsia" w:hAnsiTheme="minorHAnsi" w:cstheme="minorBidi"/>
              <w:caps w:val="0"/>
              <w:noProof/>
              <w:sz w:val="22"/>
              <w:lang w:val="es-CO"/>
            </w:rPr>
            <w:tab/>
          </w:r>
          <w:r w:rsidRPr="00083105" w:rsidDel="00083105">
            <w:rPr>
              <w:rStyle w:val="Hipervnculo"/>
              <w:caps w:val="0"/>
              <w:noProof/>
            </w:rPr>
            <w:delText>referencias</w:delText>
          </w:r>
          <w:r w:rsidDel="00083105">
            <w:rPr>
              <w:noProof/>
              <w:webHidden/>
            </w:rPr>
            <w:tab/>
            <w:delText>60</w:delText>
          </w:r>
        </w:del>
      </w:ins>
    </w:p>
    <w:p w14:paraId="23021483" w14:textId="460CD664" w:rsidR="00AC439C" w:rsidDel="00083105" w:rsidRDefault="00AC439C">
      <w:pPr>
        <w:pStyle w:val="TDC1"/>
        <w:tabs>
          <w:tab w:val="left" w:pos="440"/>
          <w:tab w:val="right" w:leader="dot" w:pos="8830"/>
        </w:tabs>
        <w:rPr>
          <w:del w:id="258" w:author="Juan José Cadavid" w:date="2021-11-03T11:55:00Z"/>
          <w:rFonts w:asciiTheme="minorHAnsi" w:eastAsiaTheme="minorEastAsia" w:hAnsiTheme="minorHAnsi" w:cstheme="minorBidi"/>
          <w:caps w:val="0"/>
          <w:noProof/>
          <w:sz w:val="22"/>
          <w:lang w:val="es-CO"/>
        </w:rPr>
      </w:pPr>
      <w:del w:id="259" w:author="Juan José Cadavid" w:date="2021-11-03T11:55:00Z">
        <w:r w:rsidRPr="00AC439C" w:rsidDel="00083105">
          <w:rPr>
            <w:rStyle w:val="Hipervnculo"/>
            <w:caps w:val="0"/>
            <w:noProof/>
          </w:rPr>
          <w:delText>1.</w:delText>
        </w:r>
        <w:r w:rsidDel="00083105">
          <w:rPr>
            <w:rFonts w:asciiTheme="minorHAnsi" w:eastAsiaTheme="minorEastAsia" w:hAnsiTheme="minorHAnsi" w:cstheme="minorBidi"/>
            <w:caps w:val="0"/>
            <w:noProof/>
            <w:sz w:val="22"/>
            <w:lang w:val="es-CO"/>
          </w:rPr>
          <w:tab/>
        </w:r>
        <w:r w:rsidRPr="00AC439C" w:rsidDel="00083105">
          <w:rPr>
            <w:rStyle w:val="Hipervnculo"/>
            <w:caps w:val="0"/>
            <w:noProof/>
          </w:rPr>
          <w:delText>Preliminares</w:delText>
        </w:r>
        <w:r w:rsidDel="00083105">
          <w:rPr>
            <w:noProof/>
            <w:webHidden/>
          </w:rPr>
          <w:tab/>
          <w:delText>18</w:delText>
        </w:r>
      </w:del>
    </w:p>
    <w:p w14:paraId="21D9B7DD" w14:textId="78F302AB" w:rsidR="00AC439C" w:rsidDel="00083105" w:rsidRDefault="00AC439C">
      <w:pPr>
        <w:pStyle w:val="TDC2"/>
        <w:tabs>
          <w:tab w:val="left" w:pos="880"/>
          <w:tab w:val="right" w:leader="dot" w:pos="8830"/>
        </w:tabs>
        <w:rPr>
          <w:del w:id="260" w:author="Juan José Cadavid" w:date="2021-11-03T11:55:00Z"/>
          <w:rFonts w:asciiTheme="minorHAnsi" w:eastAsiaTheme="minorEastAsia" w:hAnsiTheme="minorHAnsi" w:cstheme="minorBidi"/>
          <w:noProof/>
          <w:sz w:val="22"/>
          <w:szCs w:val="22"/>
          <w:lang w:val="es-CO"/>
        </w:rPr>
      </w:pPr>
      <w:del w:id="261" w:author="Juan José Cadavid" w:date="2021-11-03T11:55:00Z">
        <w:r w:rsidRPr="00AC439C" w:rsidDel="00083105">
          <w:rPr>
            <w:rStyle w:val="Hipervnculo"/>
            <w:noProof/>
          </w:rPr>
          <w:delText>1.1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Planteamiento del problema</w:delText>
        </w:r>
        <w:r w:rsidDel="00083105">
          <w:rPr>
            <w:noProof/>
            <w:webHidden/>
          </w:rPr>
          <w:tab/>
          <w:delText>18</w:delText>
        </w:r>
      </w:del>
    </w:p>
    <w:p w14:paraId="386F5DB2" w14:textId="000CF7A3" w:rsidR="00AC439C" w:rsidDel="00083105" w:rsidRDefault="00AC439C">
      <w:pPr>
        <w:pStyle w:val="TDC2"/>
        <w:tabs>
          <w:tab w:val="left" w:pos="880"/>
          <w:tab w:val="right" w:leader="dot" w:pos="8830"/>
        </w:tabs>
        <w:rPr>
          <w:del w:id="262" w:author="Juan José Cadavid" w:date="2021-11-03T11:55:00Z"/>
          <w:rFonts w:asciiTheme="minorHAnsi" w:eastAsiaTheme="minorEastAsia" w:hAnsiTheme="minorHAnsi" w:cstheme="minorBidi"/>
          <w:noProof/>
          <w:sz w:val="22"/>
          <w:szCs w:val="22"/>
          <w:lang w:val="es-CO"/>
        </w:rPr>
      </w:pPr>
      <w:del w:id="263" w:author="Juan José Cadavid" w:date="2021-11-03T11:55:00Z">
        <w:r w:rsidRPr="00AC439C" w:rsidDel="00083105">
          <w:rPr>
            <w:rStyle w:val="Hipervnculo"/>
            <w:noProof/>
          </w:rPr>
          <w:delText>1.2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Objetivos del proyecto</w:delText>
        </w:r>
        <w:r w:rsidDel="00083105">
          <w:rPr>
            <w:noProof/>
            <w:webHidden/>
          </w:rPr>
          <w:tab/>
          <w:delText>20</w:delText>
        </w:r>
      </w:del>
    </w:p>
    <w:p w14:paraId="236A4949" w14:textId="06094155" w:rsidR="00AC439C" w:rsidDel="00083105" w:rsidRDefault="00AC439C">
      <w:pPr>
        <w:pStyle w:val="TDC3"/>
        <w:tabs>
          <w:tab w:val="left" w:pos="1320"/>
          <w:tab w:val="right" w:leader="dot" w:pos="8830"/>
        </w:tabs>
        <w:rPr>
          <w:del w:id="264" w:author="Juan José Cadavid" w:date="2021-11-03T11:55:00Z"/>
          <w:rFonts w:asciiTheme="minorHAnsi" w:eastAsiaTheme="minorEastAsia" w:hAnsiTheme="minorHAnsi" w:cstheme="minorBidi"/>
          <w:noProof/>
          <w:sz w:val="22"/>
          <w:szCs w:val="22"/>
          <w:lang w:val="es-CO"/>
        </w:rPr>
      </w:pPr>
      <w:del w:id="265" w:author="Juan José Cadavid" w:date="2021-11-03T11:55:00Z">
        <w:r w:rsidRPr="00AC439C" w:rsidDel="00083105">
          <w:rPr>
            <w:rStyle w:val="Hipervnculo"/>
            <w:noProof/>
            <w:lang w:val="es-MX"/>
          </w:rPr>
          <w:delText>1.2.1</w:delText>
        </w:r>
        <w:r w:rsidDel="00083105">
          <w:rPr>
            <w:rFonts w:asciiTheme="minorHAnsi" w:eastAsiaTheme="minorEastAsia" w:hAnsiTheme="minorHAnsi" w:cstheme="minorBidi"/>
            <w:noProof/>
            <w:sz w:val="22"/>
            <w:szCs w:val="22"/>
            <w:lang w:val="es-CO"/>
          </w:rPr>
          <w:tab/>
        </w:r>
        <w:r w:rsidRPr="00AC439C" w:rsidDel="00083105">
          <w:rPr>
            <w:rStyle w:val="Hipervnculo"/>
            <w:noProof/>
            <w:lang w:val="es-MX"/>
          </w:rPr>
          <w:delText>Objetivo General</w:delText>
        </w:r>
        <w:r w:rsidDel="00083105">
          <w:rPr>
            <w:noProof/>
            <w:webHidden/>
          </w:rPr>
          <w:tab/>
          <w:delText>20</w:delText>
        </w:r>
      </w:del>
    </w:p>
    <w:p w14:paraId="3F8A4445" w14:textId="12B3066C" w:rsidR="00AC439C" w:rsidDel="00083105" w:rsidRDefault="00AC439C">
      <w:pPr>
        <w:pStyle w:val="TDC3"/>
        <w:tabs>
          <w:tab w:val="left" w:pos="1320"/>
          <w:tab w:val="right" w:leader="dot" w:pos="8830"/>
        </w:tabs>
        <w:rPr>
          <w:del w:id="266" w:author="Juan José Cadavid" w:date="2021-11-03T11:55:00Z"/>
          <w:rFonts w:asciiTheme="minorHAnsi" w:eastAsiaTheme="minorEastAsia" w:hAnsiTheme="minorHAnsi" w:cstheme="minorBidi"/>
          <w:noProof/>
          <w:sz w:val="22"/>
          <w:szCs w:val="22"/>
          <w:lang w:val="es-CO"/>
        </w:rPr>
      </w:pPr>
      <w:del w:id="267" w:author="Juan José Cadavid" w:date="2021-11-03T11:55:00Z">
        <w:r w:rsidRPr="00AC439C" w:rsidDel="00083105">
          <w:rPr>
            <w:rStyle w:val="Hipervnculo"/>
            <w:noProof/>
            <w:lang w:val="es-MX"/>
          </w:rPr>
          <w:delText>1.2.2</w:delText>
        </w:r>
        <w:r w:rsidDel="00083105">
          <w:rPr>
            <w:rFonts w:asciiTheme="minorHAnsi" w:eastAsiaTheme="minorEastAsia" w:hAnsiTheme="minorHAnsi" w:cstheme="minorBidi"/>
            <w:noProof/>
            <w:sz w:val="22"/>
            <w:szCs w:val="22"/>
            <w:lang w:val="es-CO"/>
          </w:rPr>
          <w:tab/>
        </w:r>
        <w:r w:rsidRPr="00AC439C" w:rsidDel="00083105">
          <w:rPr>
            <w:rStyle w:val="Hipervnculo"/>
            <w:noProof/>
            <w:lang w:val="es-MX"/>
          </w:rPr>
          <w:delText>Objetivos Específicos</w:delText>
        </w:r>
        <w:r w:rsidDel="00083105">
          <w:rPr>
            <w:noProof/>
            <w:webHidden/>
          </w:rPr>
          <w:tab/>
          <w:delText>20</w:delText>
        </w:r>
      </w:del>
    </w:p>
    <w:p w14:paraId="3669E13C" w14:textId="239F421C" w:rsidR="00AC439C" w:rsidDel="00083105" w:rsidRDefault="00AC439C">
      <w:pPr>
        <w:pStyle w:val="TDC2"/>
        <w:tabs>
          <w:tab w:val="left" w:pos="880"/>
          <w:tab w:val="right" w:leader="dot" w:pos="8830"/>
        </w:tabs>
        <w:rPr>
          <w:del w:id="268" w:author="Juan José Cadavid" w:date="2021-11-03T11:55:00Z"/>
          <w:rFonts w:asciiTheme="minorHAnsi" w:eastAsiaTheme="minorEastAsia" w:hAnsiTheme="minorHAnsi" w:cstheme="minorBidi"/>
          <w:noProof/>
          <w:sz w:val="22"/>
          <w:szCs w:val="22"/>
          <w:lang w:val="es-CO"/>
        </w:rPr>
      </w:pPr>
      <w:del w:id="269" w:author="Juan José Cadavid" w:date="2021-11-03T11:55:00Z">
        <w:r w:rsidRPr="00AC439C" w:rsidDel="00083105">
          <w:rPr>
            <w:rStyle w:val="Hipervnculo"/>
            <w:rFonts w:eastAsia="Arial"/>
            <w:noProof/>
          </w:rPr>
          <w:delText>1.3</w:delText>
        </w:r>
        <w:r w:rsidDel="00083105">
          <w:rPr>
            <w:rFonts w:asciiTheme="minorHAnsi" w:eastAsiaTheme="minorEastAsia" w:hAnsiTheme="minorHAnsi" w:cstheme="minorBidi"/>
            <w:noProof/>
            <w:sz w:val="22"/>
            <w:szCs w:val="22"/>
            <w:lang w:val="es-CO"/>
          </w:rPr>
          <w:tab/>
        </w:r>
        <w:r w:rsidRPr="00AC439C" w:rsidDel="00083105">
          <w:rPr>
            <w:rStyle w:val="Hipervnculo"/>
            <w:rFonts w:eastAsia="Arial"/>
            <w:noProof/>
          </w:rPr>
          <w:delText>MARCO DE REFERENCIA</w:delText>
        </w:r>
        <w:r w:rsidDel="00083105">
          <w:rPr>
            <w:noProof/>
            <w:webHidden/>
          </w:rPr>
          <w:tab/>
          <w:delText>21</w:delText>
        </w:r>
      </w:del>
    </w:p>
    <w:p w14:paraId="16F2904B" w14:textId="1B162781" w:rsidR="00AC439C" w:rsidDel="00083105" w:rsidRDefault="00AC439C">
      <w:pPr>
        <w:pStyle w:val="TDC3"/>
        <w:tabs>
          <w:tab w:val="left" w:pos="1320"/>
          <w:tab w:val="right" w:leader="dot" w:pos="8830"/>
        </w:tabs>
        <w:rPr>
          <w:del w:id="270" w:author="Juan José Cadavid" w:date="2021-11-03T11:55:00Z"/>
          <w:rFonts w:asciiTheme="minorHAnsi" w:eastAsiaTheme="minorEastAsia" w:hAnsiTheme="minorHAnsi" w:cstheme="minorBidi"/>
          <w:noProof/>
          <w:sz w:val="22"/>
          <w:szCs w:val="22"/>
          <w:lang w:val="es-CO"/>
        </w:rPr>
      </w:pPr>
      <w:del w:id="271" w:author="Juan José Cadavid" w:date="2021-11-03T11:55:00Z">
        <w:r w:rsidRPr="00AC439C" w:rsidDel="00083105">
          <w:rPr>
            <w:rStyle w:val="Hipervnculo"/>
            <w:rFonts w:eastAsia="Arial"/>
            <w:noProof/>
          </w:rPr>
          <w:delText>1.3.1</w:delText>
        </w:r>
        <w:r w:rsidDel="00083105">
          <w:rPr>
            <w:rFonts w:asciiTheme="minorHAnsi" w:eastAsiaTheme="minorEastAsia" w:hAnsiTheme="minorHAnsi" w:cstheme="minorBidi"/>
            <w:noProof/>
            <w:sz w:val="22"/>
            <w:szCs w:val="22"/>
            <w:lang w:val="es-CO"/>
          </w:rPr>
          <w:tab/>
        </w:r>
        <w:r w:rsidRPr="00AC439C" w:rsidDel="00083105">
          <w:rPr>
            <w:rStyle w:val="Hipervnculo"/>
            <w:rFonts w:eastAsia="Arial"/>
            <w:noProof/>
          </w:rPr>
          <w:delText>Antecedentes</w:delText>
        </w:r>
        <w:r w:rsidDel="00083105">
          <w:rPr>
            <w:noProof/>
            <w:webHidden/>
          </w:rPr>
          <w:tab/>
          <w:delText>21</w:delText>
        </w:r>
      </w:del>
    </w:p>
    <w:p w14:paraId="72964A63" w14:textId="340D4714" w:rsidR="00AC439C" w:rsidDel="00083105" w:rsidRDefault="00AC439C">
      <w:pPr>
        <w:pStyle w:val="TDC3"/>
        <w:tabs>
          <w:tab w:val="left" w:pos="1320"/>
          <w:tab w:val="right" w:leader="dot" w:pos="8830"/>
        </w:tabs>
        <w:rPr>
          <w:del w:id="272" w:author="Juan José Cadavid" w:date="2021-11-03T11:55:00Z"/>
          <w:rFonts w:asciiTheme="minorHAnsi" w:eastAsiaTheme="minorEastAsia" w:hAnsiTheme="minorHAnsi" w:cstheme="minorBidi"/>
          <w:noProof/>
          <w:sz w:val="22"/>
          <w:szCs w:val="22"/>
          <w:lang w:val="es-CO"/>
        </w:rPr>
      </w:pPr>
      <w:del w:id="273" w:author="Juan José Cadavid" w:date="2021-11-03T11:55:00Z">
        <w:r w:rsidRPr="00AC439C" w:rsidDel="00083105">
          <w:rPr>
            <w:rStyle w:val="Hipervnculo"/>
            <w:noProof/>
          </w:rPr>
          <w:delText>1.3.2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Marco teórico</w:delText>
        </w:r>
        <w:r w:rsidDel="00083105">
          <w:rPr>
            <w:noProof/>
            <w:webHidden/>
          </w:rPr>
          <w:tab/>
          <w:delText>22</w:delText>
        </w:r>
      </w:del>
    </w:p>
    <w:p w14:paraId="0AB09A33" w14:textId="2FADE508" w:rsidR="00AC439C" w:rsidDel="00083105" w:rsidRDefault="00AC439C">
      <w:pPr>
        <w:pStyle w:val="TDC2"/>
        <w:tabs>
          <w:tab w:val="left" w:pos="880"/>
          <w:tab w:val="right" w:leader="dot" w:pos="8830"/>
        </w:tabs>
        <w:rPr>
          <w:del w:id="274" w:author="Juan José Cadavid" w:date="2021-11-03T11:55:00Z"/>
          <w:rFonts w:asciiTheme="minorHAnsi" w:eastAsiaTheme="minorEastAsia" w:hAnsiTheme="minorHAnsi" w:cstheme="minorBidi"/>
          <w:noProof/>
          <w:sz w:val="22"/>
          <w:szCs w:val="22"/>
          <w:lang w:val="es-CO"/>
        </w:rPr>
      </w:pPr>
      <w:del w:id="275" w:author="Juan José Cadavid" w:date="2021-11-03T11:55:00Z">
        <w:r w:rsidRPr="00AC439C" w:rsidDel="00083105">
          <w:rPr>
            <w:rStyle w:val="Hipervnculo"/>
            <w:noProof/>
          </w:rPr>
          <w:delText>3.1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Materiales y propiedades</w:delText>
        </w:r>
        <w:r w:rsidDel="00083105">
          <w:rPr>
            <w:noProof/>
            <w:webHidden/>
          </w:rPr>
          <w:tab/>
          <w:delText>28</w:delText>
        </w:r>
      </w:del>
    </w:p>
    <w:p w14:paraId="34184F19" w14:textId="47404E19" w:rsidR="00AC439C" w:rsidDel="00083105" w:rsidRDefault="00AC439C">
      <w:pPr>
        <w:pStyle w:val="TDC2"/>
        <w:tabs>
          <w:tab w:val="left" w:pos="880"/>
          <w:tab w:val="right" w:leader="dot" w:pos="8830"/>
        </w:tabs>
        <w:rPr>
          <w:del w:id="276" w:author="Juan José Cadavid" w:date="2021-11-03T11:55:00Z"/>
          <w:rFonts w:asciiTheme="minorHAnsi" w:eastAsiaTheme="minorEastAsia" w:hAnsiTheme="minorHAnsi" w:cstheme="minorBidi"/>
          <w:noProof/>
          <w:sz w:val="22"/>
          <w:szCs w:val="22"/>
          <w:lang w:val="es-CO"/>
        </w:rPr>
      </w:pPr>
      <w:del w:id="277" w:author="Juan José Cadavid" w:date="2021-11-03T11:55:00Z">
        <w:r w:rsidRPr="00AC439C" w:rsidDel="00083105">
          <w:rPr>
            <w:rStyle w:val="Hipervnculo"/>
            <w:noProof/>
          </w:rPr>
          <w:delText>3.2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Búsqueda y selección de parámetros</w:delText>
        </w:r>
        <w:r w:rsidDel="00083105">
          <w:rPr>
            <w:noProof/>
            <w:webHidden/>
          </w:rPr>
          <w:tab/>
          <w:delText>29</w:delText>
        </w:r>
      </w:del>
    </w:p>
    <w:p w14:paraId="239F513E" w14:textId="5857D776" w:rsidR="00AC439C" w:rsidDel="00083105" w:rsidRDefault="00AC439C">
      <w:pPr>
        <w:pStyle w:val="TDC3"/>
        <w:tabs>
          <w:tab w:val="left" w:pos="1320"/>
          <w:tab w:val="right" w:leader="dot" w:pos="8830"/>
        </w:tabs>
        <w:rPr>
          <w:del w:id="278" w:author="Juan José Cadavid" w:date="2021-11-03T11:55:00Z"/>
          <w:rFonts w:asciiTheme="minorHAnsi" w:eastAsiaTheme="minorEastAsia" w:hAnsiTheme="minorHAnsi" w:cstheme="minorBidi"/>
          <w:noProof/>
          <w:sz w:val="22"/>
          <w:szCs w:val="22"/>
          <w:lang w:val="es-CO"/>
        </w:rPr>
      </w:pPr>
      <w:del w:id="279" w:author="Juan José Cadavid" w:date="2021-11-03T11:55:00Z">
        <w:r w:rsidRPr="00AC439C" w:rsidDel="00083105">
          <w:rPr>
            <w:rStyle w:val="Hipervnculo"/>
            <w:noProof/>
          </w:rPr>
          <w:delText>3.2.1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Resultados esperados</w:delText>
        </w:r>
        <w:r w:rsidDel="00083105">
          <w:rPr>
            <w:noProof/>
            <w:webHidden/>
          </w:rPr>
          <w:tab/>
          <w:delText>33</w:delText>
        </w:r>
      </w:del>
    </w:p>
    <w:p w14:paraId="31FC853A" w14:textId="3EA4599C" w:rsidR="00AC439C" w:rsidDel="00083105" w:rsidRDefault="00AC439C">
      <w:pPr>
        <w:pStyle w:val="TDC2"/>
        <w:tabs>
          <w:tab w:val="left" w:pos="880"/>
          <w:tab w:val="right" w:leader="dot" w:pos="8830"/>
        </w:tabs>
        <w:rPr>
          <w:del w:id="280" w:author="Juan José Cadavid" w:date="2021-11-03T11:55:00Z"/>
          <w:rFonts w:asciiTheme="minorHAnsi" w:eastAsiaTheme="minorEastAsia" w:hAnsiTheme="minorHAnsi" w:cstheme="minorBidi"/>
          <w:noProof/>
          <w:sz w:val="22"/>
          <w:szCs w:val="22"/>
          <w:lang w:val="es-CO"/>
        </w:rPr>
      </w:pPr>
      <w:del w:id="281" w:author="Juan José Cadavid" w:date="2021-11-03T11:55:00Z">
        <w:r w:rsidRPr="00AC439C" w:rsidDel="00083105">
          <w:rPr>
            <w:rStyle w:val="Hipervnculo"/>
            <w:noProof/>
          </w:rPr>
          <w:delText>3.3</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Pruebas experimentales</w:delText>
        </w:r>
        <w:r w:rsidDel="00083105">
          <w:rPr>
            <w:noProof/>
            <w:webHidden/>
          </w:rPr>
          <w:tab/>
          <w:delText>34</w:delText>
        </w:r>
      </w:del>
    </w:p>
    <w:p w14:paraId="3F8FC368" w14:textId="329638E1" w:rsidR="00AC439C" w:rsidDel="00083105" w:rsidRDefault="00AC439C">
      <w:pPr>
        <w:pStyle w:val="TDC3"/>
        <w:tabs>
          <w:tab w:val="left" w:pos="1320"/>
          <w:tab w:val="right" w:leader="dot" w:pos="8830"/>
        </w:tabs>
        <w:rPr>
          <w:del w:id="282" w:author="Juan José Cadavid" w:date="2021-11-03T11:55:00Z"/>
          <w:rFonts w:asciiTheme="minorHAnsi" w:eastAsiaTheme="minorEastAsia" w:hAnsiTheme="minorHAnsi" w:cstheme="minorBidi"/>
          <w:noProof/>
          <w:sz w:val="22"/>
          <w:szCs w:val="22"/>
          <w:lang w:val="es-CO"/>
        </w:rPr>
      </w:pPr>
      <w:del w:id="283" w:author="Juan José Cadavid" w:date="2021-11-03T11:55:00Z">
        <w:r w:rsidRPr="00AC439C" w:rsidDel="00083105">
          <w:rPr>
            <w:rStyle w:val="Hipervnculo"/>
            <w:noProof/>
          </w:rPr>
          <w:delText>3.3.1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Montaje de la herramienta de hombro estacionario</w:delText>
        </w:r>
        <w:r w:rsidDel="00083105">
          <w:rPr>
            <w:noProof/>
            <w:webHidden/>
          </w:rPr>
          <w:tab/>
          <w:delText>34</w:delText>
        </w:r>
      </w:del>
    </w:p>
    <w:p w14:paraId="0948559C" w14:textId="7F20F9F8" w:rsidR="00AC439C" w:rsidDel="00083105" w:rsidRDefault="00AC439C">
      <w:pPr>
        <w:pStyle w:val="TDC3"/>
        <w:tabs>
          <w:tab w:val="left" w:pos="1320"/>
          <w:tab w:val="right" w:leader="dot" w:pos="8830"/>
        </w:tabs>
        <w:rPr>
          <w:del w:id="284" w:author="Juan José Cadavid" w:date="2021-11-03T11:55:00Z"/>
          <w:rFonts w:asciiTheme="minorHAnsi" w:eastAsiaTheme="minorEastAsia" w:hAnsiTheme="minorHAnsi" w:cstheme="minorBidi"/>
          <w:noProof/>
          <w:sz w:val="22"/>
          <w:szCs w:val="22"/>
          <w:lang w:val="es-CO"/>
        </w:rPr>
      </w:pPr>
      <w:del w:id="285" w:author="Juan José Cadavid" w:date="2021-11-03T11:55:00Z">
        <w:r w:rsidRPr="00AC439C" w:rsidDel="00083105">
          <w:rPr>
            <w:rStyle w:val="Hipervnculo"/>
            <w:noProof/>
          </w:rPr>
          <w:delText>3.3.2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Montaje de las placas a soldar</w:delText>
        </w:r>
        <w:r w:rsidDel="00083105">
          <w:rPr>
            <w:noProof/>
            <w:webHidden/>
          </w:rPr>
          <w:tab/>
          <w:delText>37</w:delText>
        </w:r>
      </w:del>
    </w:p>
    <w:p w14:paraId="3708F992" w14:textId="507983F5" w:rsidR="00AC439C" w:rsidDel="00083105" w:rsidRDefault="00AC439C">
      <w:pPr>
        <w:pStyle w:val="TDC3"/>
        <w:tabs>
          <w:tab w:val="left" w:pos="1320"/>
          <w:tab w:val="right" w:leader="dot" w:pos="8830"/>
        </w:tabs>
        <w:rPr>
          <w:del w:id="286" w:author="Juan José Cadavid" w:date="2021-11-03T11:55:00Z"/>
          <w:rFonts w:asciiTheme="minorHAnsi" w:eastAsiaTheme="minorEastAsia" w:hAnsiTheme="minorHAnsi" w:cstheme="minorBidi"/>
          <w:noProof/>
          <w:sz w:val="22"/>
          <w:szCs w:val="22"/>
          <w:lang w:val="es-CO"/>
        </w:rPr>
      </w:pPr>
      <w:del w:id="287" w:author="Juan José Cadavid" w:date="2021-11-03T11:55:00Z">
        <w:r w:rsidRPr="00AC439C" w:rsidDel="00083105">
          <w:rPr>
            <w:rStyle w:val="Hipervnculo"/>
            <w:noProof/>
          </w:rPr>
          <w:delText>3.3.3</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Tiempo de sostenimiento y penetración de la herramienta</w:delText>
        </w:r>
        <w:r w:rsidDel="00083105">
          <w:rPr>
            <w:noProof/>
            <w:webHidden/>
          </w:rPr>
          <w:tab/>
          <w:delText>38</w:delText>
        </w:r>
      </w:del>
    </w:p>
    <w:p w14:paraId="6E5B1CD8" w14:textId="30748C55" w:rsidR="00AC439C" w:rsidDel="00083105" w:rsidRDefault="00AC439C">
      <w:pPr>
        <w:pStyle w:val="TDC3"/>
        <w:tabs>
          <w:tab w:val="left" w:pos="1320"/>
          <w:tab w:val="right" w:leader="dot" w:pos="8830"/>
        </w:tabs>
        <w:rPr>
          <w:del w:id="288" w:author="Juan José Cadavid" w:date="2021-11-03T11:55:00Z"/>
          <w:rFonts w:asciiTheme="minorHAnsi" w:eastAsiaTheme="minorEastAsia" w:hAnsiTheme="minorHAnsi" w:cstheme="minorBidi"/>
          <w:noProof/>
          <w:sz w:val="22"/>
          <w:szCs w:val="22"/>
          <w:lang w:val="es-CO"/>
        </w:rPr>
      </w:pPr>
      <w:del w:id="289" w:author="Juan José Cadavid" w:date="2021-11-03T11:55:00Z">
        <w:r w:rsidRPr="00AC439C" w:rsidDel="00083105">
          <w:rPr>
            <w:rStyle w:val="Hipervnculo"/>
            <w:noProof/>
          </w:rPr>
          <w:delText>3.3.4</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Lado de avance</w:delText>
        </w:r>
        <w:r w:rsidDel="00083105">
          <w:rPr>
            <w:noProof/>
            <w:webHidden/>
          </w:rPr>
          <w:tab/>
          <w:delText>40</w:delText>
        </w:r>
      </w:del>
    </w:p>
    <w:p w14:paraId="386E7D42" w14:textId="184DC3C2" w:rsidR="00AC439C" w:rsidDel="00083105" w:rsidRDefault="00AC439C">
      <w:pPr>
        <w:pStyle w:val="TDC3"/>
        <w:tabs>
          <w:tab w:val="left" w:pos="1320"/>
          <w:tab w:val="right" w:leader="dot" w:pos="8830"/>
        </w:tabs>
        <w:rPr>
          <w:del w:id="290" w:author="Juan José Cadavid" w:date="2021-11-03T11:55:00Z"/>
          <w:rFonts w:asciiTheme="minorHAnsi" w:eastAsiaTheme="minorEastAsia" w:hAnsiTheme="minorHAnsi" w:cstheme="minorBidi"/>
          <w:noProof/>
          <w:sz w:val="22"/>
          <w:szCs w:val="22"/>
          <w:lang w:val="es-CO"/>
        </w:rPr>
      </w:pPr>
      <w:del w:id="291" w:author="Juan José Cadavid" w:date="2021-11-03T11:55:00Z">
        <w:r w:rsidRPr="00AC439C" w:rsidDel="00083105">
          <w:rPr>
            <w:rStyle w:val="Hipervnculo"/>
            <w:noProof/>
          </w:rPr>
          <w:delText>3.3.5</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Soldaduras obtenidas empleando herramienta de hombro estacionario</w:delText>
        </w:r>
        <w:r w:rsidDel="00083105">
          <w:rPr>
            <w:noProof/>
            <w:webHidden/>
          </w:rPr>
          <w:tab/>
          <w:delText>41</w:delText>
        </w:r>
      </w:del>
    </w:p>
    <w:p w14:paraId="01C8314F" w14:textId="251897A8" w:rsidR="00AC439C" w:rsidDel="00083105" w:rsidRDefault="00AC439C">
      <w:pPr>
        <w:pStyle w:val="TDC3"/>
        <w:tabs>
          <w:tab w:val="left" w:pos="1320"/>
          <w:tab w:val="right" w:leader="dot" w:pos="8830"/>
        </w:tabs>
        <w:rPr>
          <w:del w:id="292" w:author="Juan José Cadavid" w:date="2021-11-03T11:55:00Z"/>
          <w:rFonts w:asciiTheme="minorHAnsi" w:eastAsiaTheme="minorEastAsia" w:hAnsiTheme="minorHAnsi" w:cstheme="minorBidi"/>
          <w:noProof/>
          <w:sz w:val="22"/>
          <w:szCs w:val="22"/>
          <w:lang w:val="es-CO"/>
        </w:rPr>
      </w:pPr>
      <w:del w:id="293" w:author="Juan José Cadavid" w:date="2021-11-03T11:55:00Z">
        <w:r w:rsidRPr="00AC439C" w:rsidDel="00083105">
          <w:rPr>
            <w:rStyle w:val="Hipervnculo"/>
            <w:noProof/>
          </w:rPr>
          <w:delText>3.3.6</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Soldaduras con desfase</w:delText>
        </w:r>
        <w:r w:rsidDel="00083105">
          <w:rPr>
            <w:noProof/>
            <w:webHidden/>
          </w:rPr>
          <w:tab/>
          <w:delText>45</w:delText>
        </w:r>
      </w:del>
    </w:p>
    <w:p w14:paraId="78185F7D" w14:textId="3C2D57FC" w:rsidR="00AC439C" w:rsidDel="00083105" w:rsidRDefault="00AC439C">
      <w:pPr>
        <w:pStyle w:val="TDC2"/>
        <w:tabs>
          <w:tab w:val="left" w:pos="880"/>
          <w:tab w:val="right" w:leader="dot" w:pos="8830"/>
        </w:tabs>
        <w:rPr>
          <w:del w:id="294" w:author="Juan José Cadavid" w:date="2021-11-03T11:55:00Z"/>
          <w:rFonts w:asciiTheme="minorHAnsi" w:eastAsiaTheme="minorEastAsia" w:hAnsiTheme="minorHAnsi" w:cstheme="minorBidi"/>
          <w:noProof/>
          <w:sz w:val="22"/>
          <w:szCs w:val="22"/>
          <w:lang w:val="es-CO"/>
        </w:rPr>
      </w:pPr>
      <w:del w:id="295" w:author="Juan José Cadavid" w:date="2021-11-03T11:55:00Z">
        <w:r w:rsidRPr="00AC439C" w:rsidDel="00083105">
          <w:rPr>
            <w:rStyle w:val="Hipervnculo"/>
            <w:noProof/>
          </w:rPr>
          <w:delText>3.4</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Ensayos de tracción</w:delText>
        </w:r>
        <w:r w:rsidDel="00083105">
          <w:rPr>
            <w:noProof/>
            <w:webHidden/>
          </w:rPr>
          <w:tab/>
          <w:delText>46</w:delText>
        </w:r>
      </w:del>
    </w:p>
    <w:p w14:paraId="5A143CAA" w14:textId="05B6C1D4" w:rsidR="00AC439C" w:rsidDel="00083105" w:rsidRDefault="00AC439C">
      <w:pPr>
        <w:pStyle w:val="TDC3"/>
        <w:tabs>
          <w:tab w:val="left" w:pos="1320"/>
          <w:tab w:val="right" w:leader="dot" w:pos="8830"/>
        </w:tabs>
        <w:rPr>
          <w:del w:id="296" w:author="Juan José Cadavid" w:date="2021-11-03T11:55:00Z"/>
          <w:rFonts w:asciiTheme="minorHAnsi" w:eastAsiaTheme="minorEastAsia" w:hAnsiTheme="minorHAnsi" w:cstheme="minorBidi"/>
          <w:noProof/>
          <w:sz w:val="22"/>
          <w:szCs w:val="22"/>
          <w:lang w:val="es-CO"/>
        </w:rPr>
      </w:pPr>
      <w:del w:id="297" w:author="Juan José Cadavid" w:date="2021-11-03T11:55:00Z">
        <w:r w:rsidRPr="00AC439C" w:rsidDel="00083105">
          <w:rPr>
            <w:rStyle w:val="Hipervnculo"/>
            <w:noProof/>
          </w:rPr>
          <w:delText>3.4.1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Diseño de las probetas</w:delText>
        </w:r>
        <w:r w:rsidDel="00083105">
          <w:rPr>
            <w:noProof/>
            <w:webHidden/>
          </w:rPr>
          <w:tab/>
          <w:delText>46</w:delText>
        </w:r>
      </w:del>
    </w:p>
    <w:p w14:paraId="55683912" w14:textId="19D4E8A7" w:rsidR="00AC439C" w:rsidDel="00083105" w:rsidRDefault="00AC439C">
      <w:pPr>
        <w:pStyle w:val="TDC3"/>
        <w:tabs>
          <w:tab w:val="left" w:pos="1320"/>
          <w:tab w:val="right" w:leader="dot" w:pos="8830"/>
        </w:tabs>
        <w:rPr>
          <w:del w:id="298" w:author="Juan José Cadavid" w:date="2021-11-03T11:55:00Z"/>
          <w:rFonts w:asciiTheme="minorHAnsi" w:eastAsiaTheme="minorEastAsia" w:hAnsiTheme="minorHAnsi" w:cstheme="minorBidi"/>
          <w:noProof/>
          <w:sz w:val="22"/>
          <w:szCs w:val="22"/>
          <w:lang w:val="es-CO"/>
        </w:rPr>
      </w:pPr>
      <w:del w:id="299" w:author="Juan José Cadavid" w:date="2021-11-03T11:55:00Z">
        <w:r w:rsidRPr="00AC439C" w:rsidDel="00083105">
          <w:rPr>
            <w:rStyle w:val="Hipervnculo"/>
            <w:noProof/>
          </w:rPr>
          <w:delText>3.4.2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Ensayos de tracción y eficiencia de las juntas</w:delText>
        </w:r>
        <w:r w:rsidDel="00083105">
          <w:rPr>
            <w:noProof/>
            <w:webHidden/>
          </w:rPr>
          <w:tab/>
          <w:delText>47</w:delText>
        </w:r>
      </w:del>
    </w:p>
    <w:p w14:paraId="1A625649" w14:textId="438AB2A0" w:rsidR="00AC439C" w:rsidDel="00083105" w:rsidRDefault="00AC439C">
      <w:pPr>
        <w:pStyle w:val="TDC3"/>
        <w:tabs>
          <w:tab w:val="left" w:pos="1320"/>
          <w:tab w:val="right" w:leader="dot" w:pos="8830"/>
        </w:tabs>
        <w:rPr>
          <w:del w:id="300" w:author="Juan José Cadavid" w:date="2021-11-03T11:55:00Z"/>
          <w:rFonts w:asciiTheme="minorHAnsi" w:eastAsiaTheme="minorEastAsia" w:hAnsiTheme="minorHAnsi" w:cstheme="minorBidi"/>
          <w:noProof/>
          <w:sz w:val="22"/>
          <w:szCs w:val="22"/>
          <w:lang w:val="es-CO"/>
        </w:rPr>
      </w:pPr>
      <w:del w:id="301" w:author="Juan José Cadavid" w:date="2021-11-03T11:55:00Z">
        <w:r w:rsidRPr="00AC439C" w:rsidDel="00083105">
          <w:rPr>
            <w:rStyle w:val="Hipervnculo"/>
            <w:noProof/>
          </w:rPr>
          <w:delText>3.4.3</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Ensayos de tracción para soldaduras con desfase</w:delText>
        </w:r>
        <w:r w:rsidDel="00083105">
          <w:rPr>
            <w:noProof/>
            <w:webHidden/>
          </w:rPr>
          <w:tab/>
          <w:delText>50</w:delText>
        </w:r>
      </w:del>
    </w:p>
    <w:p w14:paraId="4994F3D4" w14:textId="0932B4B3" w:rsidR="00AC439C" w:rsidDel="00083105" w:rsidRDefault="00AC439C">
      <w:pPr>
        <w:pStyle w:val="TDC2"/>
        <w:tabs>
          <w:tab w:val="left" w:pos="880"/>
          <w:tab w:val="right" w:leader="dot" w:pos="8830"/>
        </w:tabs>
        <w:rPr>
          <w:del w:id="302" w:author="Juan José Cadavid" w:date="2021-11-03T11:55:00Z"/>
          <w:rFonts w:asciiTheme="minorHAnsi" w:eastAsiaTheme="minorEastAsia" w:hAnsiTheme="minorHAnsi" w:cstheme="minorBidi"/>
          <w:noProof/>
          <w:sz w:val="22"/>
          <w:szCs w:val="22"/>
          <w:lang w:val="es-CO"/>
        </w:rPr>
      </w:pPr>
      <w:del w:id="303" w:author="Juan José Cadavid" w:date="2021-11-03T11:55:00Z">
        <w:r w:rsidRPr="00AC439C" w:rsidDel="00083105">
          <w:rPr>
            <w:rStyle w:val="Hipervnculo"/>
            <w:noProof/>
          </w:rPr>
          <w:delText>3.5</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Simulación de las condiciones de operación</w:delText>
        </w:r>
        <w:r w:rsidDel="00083105">
          <w:rPr>
            <w:noProof/>
            <w:webHidden/>
          </w:rPr>
          <w:tab/>
          <w:delText>51</w:delText>
        </w:r>
      </w:del>
    </w:p>
    <w:p w14:paraId="725AE687" w14:textId="61BF051C" w:rsidR="00AC439C" w:rsidDel="00083105" w:rsidRDefault="00AC439C">
      <w:pPr>
        <w:pStyle w:val="TDC3"/>
        <w:tabs>
          <w:tab w:val="left" w:pos="1320"/>
          <w:tab w:val="right" w:leader="dot" w:pos="8830"/>
        </w:tabs>
        <w:rPr>
          <w:del w:id="304" w:author="Juan José Cadavid" w:date="2021-11-03T11:55:00Z"/>
          <w:rFonts w:asciiTheme="minorHAnsi" w:eastAsiaTheme="minorEastAsia" w:hAnsiTheme="minorHAnsi" w:cstheme="minorBidi"/>
          <w:noProof/>
          <w:sz w:val="22"/>
          <w:szCs w:val="22"/>
          <w:lang w:val="es-CO"/>
        </w:rPr>
      </w:pPr>
      <w:del w:id="305" w:author="Juan José Cadavid" w:date="2021-11-03T11:55:00Z">
        <w:r w:rsidRPr="00AC439C" w:rsidDel="00083105">
          <w:rPr>
            <w:rStyle w:val="Hipervnculo"/>
            <w:noProof/>
          </w:rPr>
          <w:delText>3.5.1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Análisis de las condiciones de la falla</w:delText>
        </w:r>
        <w:r w:rsidDel="00083105">
          <w:rPr>
            <w:noProof/>
            <w:webHidden/>
          </w:rPr>
          <w:tab/>
          <w:delText>52</w:delText>
        </w:r>
      </w:del>
    </w:p>
    <w:p w14:paraId="244AB312" w14:textId="0E01CD29" w:rsidR="00AC439C" w:rsidDel="00083105" w:rsidRDefault="00AC439C">
      <w:pPr>
        <w:pStyle w:val="TDC3"/>
        <w:tabs>
          <w:tab w:val="left" w:pos="1320"/>
          <w:tab w:val="right" w:leader="dot" w:pos="8830"/>
        </w:tabs>
        <w:rPr>
          <w:del w:id="306" w:author="Juan José Cadavid" w:date="2021-11-03T11:55:00Z"/>
          <w:rFonts w:asciiTheme="minorHAnsi" w:eastAsiaTheme="minorEastAsia" w:hAnsiTheme="minorHAnsi" w:cstheme="minorBidi"/>
          <w:noProof/>
          <w:sz w:val="22"/>
          <w:szCs w:val="22"/>
          <w:lang w:val="es-CO"/>
        </w:rPr>
      </w:pPr>
      <w:del w:id="307" w:author="Juan José Cadavid" w:date="2021-11-03T11:55:00Z">
        <w:r w:rsidRPr="00AC439C" w:rsidDel="00083105">
          <w:rPr>
            <w:rStyle w:val="Hipervnculo"/>
            <w:noProof/>
          </w:rPr>
          <w:delText>3.5.2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Parámetros de la simulación y resultados</w:delText>
        </w:r>
        <w:r w:rsidDel="00083105">
          <w:rPr>
            <w:noProof/>
            <w:webHidden/>
          </w:rPr>
          <w:tab/>
          <w:delText>54</w:delText>
        </w:r>
      </w:del>
    </w:p>
    <w:p w14:paraId="60C46DEA" w14:textId="43228C9B" w:rsidR="00AC439C" w:rsidDel="00083105" w:rsidRDefault="00AC439C">
      <w:pPr>
        <w:pStyle w:val="TDC1"/>
        <w:tabs>
          <w:tab w:val="left" w:pos="440"/>
          <w:tab w:val="right" w:leader="dot" w:pos="8830"/>
        </w:tabs>
        <w:rPr>
          <w:del w:id="308" w:author="Juan José Cadavid" w:date="2021-11-03T11:55:00Z"/>
          <w:rFonts w:asciiTheme="minorHAnsi" w:eastAsiaTheme="minorEastAsia" w:hAnsiTheme="minorHAnsi" w:cstheme="minorBidi"/>
          <w:caps w:val="0"/>
          <w:noProof/>
          <w:sz w:val="22"/>
          <w:lang w:val="es-CO"/>
        </w:rPr>
      </w:pPr>
      <w:del w:id="309" w:author="Juan José Cadavid" w:date="2021-11-03T11:55:00Z">
        <w:r w:rsidRPr="00AC439C" w:rsidDel="00083105">
          <w:rPr>
            <w:rStyle w:val="Hipervnculo"/>
            <w:caps w:val="0"/>
            <w:noProof/>
          </w:rPr>
          <w:delText>4.</w:delText>
        </w:r>
        <w:r w:rsidDel="00083105">
          <w:rPr>
            <w:rFonts w:asciiTheme="minorHAnsi" w:eastAsiaTheme="minorEastAsia" w:hAnsiTheme="minorHAnsi" w:cstheme="minorBidi"/>
            <w:caps w:val="0"/>
            <w:noProof/>
            <w:sz w:val="22"/>
            <w:lang w:val="es-CO"/>
          </w:rPr>
          <w:tab/>
        </w:r>
        <w:r w:rsidRPr="00AC439C" w:rsidDel="00083105">
          <w:rPr>
            <w:rStyle w:val="Hipervnculo"/>
            <w:caps w:val="0"/>
            <w:noProof/>
          </w:rPr>
          <w:delText>CONCLUSIONES Y CONSIDERACIONES FINALES</w:delText>
        </w:r>
        <w:r w:rsidDel="00083105">
          <w:rPr>
            <w:noProof/>
            <w:webHidden/>
          </w:rPr>
          <w:tab/>
          <w:delText>63</w:delText>
        </w:r>
      </w:del>
    </w:p>
    <w:p w14:paraId="6AB98292" w14:textId="546950D5" w:rsidR="00AC439C" w:rsidDel="00083105" w:rsidRDefault="00AC439C">
      <w:pPr>
        <w:pStyle w:val="TDC1"/>
        <w:tabs>
          <w:tab w:val="left" w:pos="440"/>
          <w:tab w:val="right" w:leader="dot" w:pos="8830"/>
        </w:tabs>
        <w:rPr>
          <w:del w:id="310" w:author="Juan José Cadavid" w:date="2021-11-03T11:55:00Z"/>
          <w:rFonts w:asciiTheme="minorHAnsi" w:eastAsiaTheme="minorEastAsia" w:hAnsiTheme="minorHAnsi" w:cstheme="minorBidi"/>
          <w:caps w:val="0"/>
          <w:noProof/>
          <w:sz w:val="22"/>
          <w:lang w:val="es-CO"/>
        </w:rPr>
      </w:pPr>
      <w:del w:id="311" w:author="Juan José Cadavid" w:date="2021-11-03T11:55:00Z">
        <w:r w:rsidRPr="00AC439C" w:rsidDel="00083105">
          <w:rPr>
            <w:rStyle w:val="Hipervnculo"/>
            <w:caps w:val="0"/>
            <w:noProof/>
          </w:rPr>
          <w:delText>5.</w:delText>
        </w:r>
        <w:r w:rsidDel="00083105">
          <w:rPr>
            <w:rFonts w:asciiTheme="minorHAnsi" w:eastAsiaTheme="minorEastAsia" w:hAnsiTheme="minorHAnsi" w:cstheme="minorBidi"/>
            <w:caps w:val="0"/>
            <w:noProof/>
            <w:sz w:val="22"/>
            <w:lang w:val="es-CO"/>
          </w:rPr>
          <w:tab/>
        </w:r>
        <w:r w:rsidRPr="00AC439C" w:rsidDel="00083105">
          <w:rPr>
            <w:rStyle w:val="Hipervnculo"/>
            <w:caps w:val="0"/>
            <w:noProof/>
          </w:rPr>
          <w:delText>referencias</w:delText>
        </w:r>
        <w:r w:rsidDel="00083105">
          <w:rPr>
            <w:noProof/>
            <w:webHidden/>
          </w:rPr>
          <w:tab/>
          <w:delText>65</w:delText>
        </w:r>
      </w:del>
    </w:p>
    <w:p w14:paraId="69D30FB3" w14:textId="13AF18C4" w:rsidR="00AC439C" w:rsidDel="00083105" w:rsidRDefault="00AC439C">
      <w:pPr>
        <w:pStyle w:val="TDC1"/>
        <w:tabs>
          <w:tab w:val="right" w:leader="dot" w:pos="8830"/>
        </w:tabs>
        <w:rPr>
          <w:del w:id="312" w:author="Juan José Cadavid" w:date="2021-11-03T11:55:00Z"/>
          <w:rFonts w:asciiTheme="minorHAnsi" w:eastAsiaTheme="minorEastAsia" w:hAnsiTheme="minorHAnsi" w:cstheme="minorBidi"/>
          <w:caps w:val="0"/>
          <w:noProof/>
          <w:sz w:val="22"/>
          <w:lang w:val="es-CO"/>
        </w:rPr>
      </w:pPr>
      <w:del w:id="313" w:author="Juan José Cadavid" w:date="2021-11-03T11:55:00Z">
        <w:r w:rsidRPr="00AC439C" w:rsidDel="00083105">
          <w:rPr>
            <w:rStyle w:val="Hipervnculo"/>
            <w:caps w:val="0"/>
            <w:noProof/>
          </w:rPr>
          <w:delText>ANEXO 1</w:delText>
        </w:r>
        <w:r w:rsidRPr="00CE14EB" w:rsidDel="00083105">
          <w:rPr>
            <w:rStyle w:val="Hipervnculo"/>
            <w:noProof/>
          </w:rPr>
          <w:drawing>
            <wp:inline distT="0" distB="0" distL="0" distR="0" wp14:anchorId="610E3F1C" wp14:editId="7A980363">
              <wp:extent cx="5598795" cy="7899400"/>
              <wp:effectExtent l="0" t="0" r="1905" b="6350"/>
              <wp:docPr id="1550186897" name="Imagen 1550186897"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5" name="Imagen 1550186885" descr="Diagrama, Dibujo de ingeniería&#10;&#10;Descripción generada automáticamente"/>
                      <pic:cNvPicPr/>
                    </pic:nvPicPr>
                    <pic:blipFill>
                      <a:blip r:embed="rId9"/>
                      <a:stretch>
                        <a:fillRect/>
                      </a:stretch>
                    </pic:blipFill>
                    <pic:spPr>
                      <a:xfrm>
                        <a:off x="0" y="0"/>
                        <a:ext cx="5598795" cy="7899400"/>
                      </a:xfrm>
                      <a:prstGeom prst="rect">
                        <a:avLst/>
                      </a:prstGeom>
                    </pic:spPr>
                  </pic:pic>
                </a:graphicData>
              </a:graphic>
            </wp:inline>
          </w:drawing>
        </w:r>
        <w:r w:rsidRPr="00AC439C" w:rsidDel="00083105">
          <w:rPr>
            <w:rStyle w:val="Hipervnculo"/>
            <w:caps w:val="0"/>
            <w:noProof/>
          </w:rPr>
          <w:delText xml:space="preserve"> </w:delText>
        </w:r>
        <w:r w:rsidRPr="00CE14EB" w:rsidDel="00083105">
          <w:rPr>
            <w:rStyle w:val="Hipervnculo"/>
            <w:noProof/>
          </w:rPr>
          <w:drawing>
            <wp:inline distT="0" distB="0" distL="0" distR="0" wp14:anchorId="34C6F496" wp14:editId="4FA1EFA4">
              <wp:extent cx="5570220" cy="7899400"/>
              <wp:effectExtent l="0" t="0" r="0" b="6350"/>
              <wp:docPr id="1550186898" name="Imagen 155018689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4" name="Imagen 1550186884" descr="Diagrama, Dibujo de ingeniería&#10;&#10;Descripción generada automáticamente"/>
                      <pic:cNvPicPr/>
                    </pic:nvPicPr>
                    <pic:blipFill>
                      <a:blip r:embed="rId10"/>
                      <a:stretch>
                        <a:fillRect/>
                      </a:stretch>
                    </pic:blipFill>
                    <pic:spPr>
                      <a:xfrm>
                        <a:off x="0" y="0"/>
                        <a:ext cx="5570220" cy="7899400"/>
                      </a:xfrm>
                      <a:prstGeom prst="rect">
                        <a:avLst/>
                      </a:prstGeom>
                    </pic:spPr>
                  </pic:pic>
                </a:graphicData>
              </a:graphic>
            </wp:inline>
          </w:drawing>
        </w:r>
        <w:r w:rsidRPr="00CE14EB" w:rsidDel="00083105">
          <w:rPr>
            <w:rStyle w:val="Hipervnculo"/>
            <w:noProof/>
          </w:rPr>
          <w:drawing>
            <wp:inline distT="0" distB="0" distL="0" distR="0" wp14:anchorId="1273358E" wp14:editId="68DA4D4B">
              <wp:extent cx="5610225" cy="7899400"/>
              <wp:effectExtent l="0" t="0" r="9525" b="6350"/>
              <wp:docPr id="1550186899" name="Imagen 1550186899"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3" name="Imagen 1550186883" descr="Diagrama, Dibujo de ingeniería&#10;&#10;Descripción generada automáticamente"/>
                      <pic:cNvPicPr/>
                    </pic:nvPicPr>
                    <pic:blipFill>
                      <a:blip r:embed="rId11"/>
                      <a:stretch>
                        <a:fillRect/>
                      </a:stretch>
                    </pic:blipFill>
                    <pic:spPr>
                      <a:xfrm>
                        <a:off x="0" y="0"/>
                        <a:ext cx="5610225" cy="7899400"/>
                      </a:xfrm>
                      <a:prstGeom prst="rect">
                        <a:avLst/>
                      </a:prstGeom>
                    </pic:spPr>
                  </pic:pic>
                </a:graphicData>
              </a:graphic>
            </wp:inline>
          </w:drawing>
        </w:r>
        <w:r w:rsidDel="00083105">
          <w:rPr>
            <w:noProof/>
            <w:webHidden/>
          </w:rPr>
          <w:tab/>
          <w:delText>68</w:delText>
        </w:r>
      </w:del>
    </w:p>
    <w:p w14:paraId="610AD8AA" w14:textId="3FD32A14" w:rsidR="002A1F1D" w:rsidDel="00083105" w:rsidRDefault="002A1F1D">
      <w:pPr>
        <w:pStyle w:val="TDC1"/>
        <w:tabs>
          <w:tab w:val="left" w:pos="440"/>
          <w:tab w:val="right" w:leader="dot" w:pos="8830"/>
        </w:tabs>
        <w:rPr>
          <w:del w:id="314" w:author="Juan José Cadavid" w:date="2021-11-03T11:55:00Z"/>
          <w:rFonts w:asciiTheme="minorHAnsi" w:eastAsiaTheme="minorEastAsia" w:hAnsiTheme="minorHAnsi" w:cstheme="minorBidi"/>
          <w:caps w:val="0"/>
          <w:noProof/>
          <w:sz w:val="22"/>
          <w:lang w:val="es-CO"/>
        </w:rPr>
      </w:pPr>
      <w:del w:id="315" w:author="Juan José Cadavid" w:date="2021-11-03T11:55:00Z">
        <w:r w:rsidRPr="00AC439C" w:rsidDel="00083105">
          <w:rPr>
            <w:rStyle w:val="Hipervnculo"/>
            <w:caps w:val="0"/>
            <w:noProof/>
          </w:rPr>
          <w:delText>1.</w:delText>
        </w:r>
        <w:r w:rsidDel="00083105">
          <w:rPr>
            <w:rFonts w:asciiTheme="minorHAnsi" w:eastAsiaTheme="minorEastAsia" w:hAnsiTheme="minorHAnsi" w:cstheme="minorBidi"/>
            <w:caps w:val="0"/>
            <w:noProof/>
            <w:sz w:val="22"/>
            <w:lang w:val="es-CO"/>
          </w:rPr>
          <w:tab/>
        </w:r>
        <w:r w:rsidRPr="00AC439C" w:rsidDel="00083105">
          <w:rPr>
            <w:rStyle w:val="Hipervnculo"/>
            <w:caps w:val="0"/>
            <w:noProof/>
          </w:rPr>
          <w:delText>Preliminares</w:delText>
        </w:r>
        <w:r w:rsidDel="00083105">
          <w:rPr>
            <w:noProof/>
            <w:webHidden/>
          </w:rPr>
          <w:tab/>
          <w:delText>17</w:delText>
        </w:r>
      </w:del>
    </w:p>
    <w:p w14:paraId="7826D3C3" w14:textId="4E054DCA" w:rsidR="002A1F1D" w:rsidDel="00083105" w:rsidRDefault="002A1F1D">
      <w:pPr>
        <w:pStyle w:val="TDC2"/>
        <w:tabs>
          <w:tab w:val="left" w:pos="880"/>
          <w:tab w:val="right" w:leader="dot" w:pos="8830"/>
        </w:tabs>
        <w:rPr>
          <w:del w:id="316" w:author="Juan José Cadavid" w:date="2021-11-03T11:55:00Z"/>
          <w:rFonts w:asciiTheme="minorHAnsi" w:eastAsiaTheme="minorEastAsia" w:hAnsiTheme="minorHAnsi" w:cstheme="minorBidi"/>
          <w:noProof/>
          <w:sz w:val="22"/>
          <w:szCs w:val="22"/>
          <w:lang w:val="es-CO"/>
        </w:rPr>
      </w:pPr>
      <w:del w:id="317" w:author="Juan José Cadavid" w:date="2021-11-03T11:55:00Z">
        <w:r w:rsidRPr="00AC439C" w:rsidDel="00083105">
          <w:rPr>
            <w:rStyle w:val="Hipervnculo"/>
            <w:noProof/>
          </w:rPr>
          <w:delText>1.1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Planteamiento del problema</w:delText>
        </w:r>
        <w:r w:rsidDel="00083105">
          <w:rPr>
            <w:noProof/>
            <w:webHidden/>
          </w:rPr>
          <w:tab/>
          <w:delText>17</w:delText>
        </w:r>
      </w:del>
    </w:p>
    <w:p w14:paraId="0496D029" w14:textId="3E56F5E9" w:rsidR="002A1F1D" w:rsidDel="00083105" w:rsidRDefault="002A1F1D">
      <w:pPr>
        <w:pStyle w:val="TDC2"/>
        <w:tabs>
          <w:tab w:val="left" w:pos="880"/>
          <w:tab w:val="right" w:leader="dot" w:pos="8830"/>
        </w:tabs>
        <w:rPr>
          <w:del w:id="318" w:author="Juan José Cadavid" w:date="2021-11-03T11:55:00Z"/>
          <w:rFonts w:asciiTheme="minorHAnsi" w:eastAsiaTheme="minorEastAsia" w:hAnsiTheme="minorHAnsi" w:cstheme="minorBidi"/>
          <w:noProof/>
          <w:sz w:val="22"/>
          <w:szCs w:val="22"/>
          <w:lang w:val="es-CO"/>
        </w:rPr>
      </w:pPr>
      <w:del w:id="319" w:author="Juan José Cadavid" w:date="2021-11-03T11:55:00Z">
        <w:r w:rsidRPr="00AC439C" w:rsidDel="00083105">
          <w:rPr>
            <w:rStyle w:val="Hipervnculo"/>
            <w:noProof/>
          </w:rPr>
          <w:delText>1.2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Objetivos del proyecto</w:delText>
        </w:r>
        <w:r w:rsidDel="00083105">
          <w:rPr>
            <w:noProof/>
            <w:webHidden/>
          </w:rPr>
          <w:tab/>
          <w:delText>19</w:delText>
        </w:r>
      </w:del>
    </w:p>
    <w:p w14:paraId="28BC7329" w14:textId="718692ED" w:rsidR="002A1F1D" w:rsidDel="00083105" w:rsidRDefault="002A1F1D">
      <w:pPr>
        <w:pStyle w:val="TDC3"/>
        <w:tabs>
          <w:tab w:val="left" w:pos="1320"/>
          <w:tab w:val="right" w:leader="dot" w:pos="8830"/>
        </w:tabs>
        <w:rPr>
          <w:del w:id="320" w:author="Juan José Cadavid" w:date="2021-11-03T11:55:00Z"/>
          <w:rFonts w:asciiTheme="minorHAnsi" w:eastAsiaTheme="minorEastAsia" w:hAnsiTheme="minorHAnsi" w:cstheme="minorBidi"/>
          <w:noProof/>
          <w:sz w:val="22"/>
          <w:szCs w:val="22"/>
          <w:lang w:val="es-CO"/>
        </w:rPr>
      </w:pPr>
      <w:del w:id="321" w:author="Juan José Cadavid" w:date="2021-11-03T11:55:00Z">
        <w:r w:rsidRPr="00AC439C" w:rsidDel="00083105">
          <w:rPr>
            <w:rStyle w:val="Hipervnculo"/>
            <w:noProof/>
            <w:lang w:val="es-MX"/>
          </w:rPr>
          <w:delText>1.2.1</w:delText>
        </w:r>
        <w:r w:rsidDel="00083105">
          <w:rPr>
            <w:rFonts w:asciiTheme="minorHAnsi" w:eastAsiaTheme="minorEastAsia" w:hAnsiTheme="minorHAnsi" w:cstheme="minorBidi"/>
            <w:noProof/>
            <w:sz w:val="22"/>
            <w:szCs w:val="22"/>
            <w:lang w:val="es-CO"/>
          </w:rPr>
          <w:tab/>
        </w:r>
        <w:r w:rsidRPr="00AC439C" w:rsidDel="00083105">
          <w:rPr>
            <w:rStyle w:val="Hipervnculo"/>
            <w:noProof/>
            <w:lang w:val="es-MX"/>
          </w:rPr>
          <w:delText>Objetivo General</w:delText>
        </w:r>
        <w:r w:rsidDel="00083105">
          <w:rPr>
            <w:noProof/>
            <w:webHidden/>
          </w:rPr>
          <w:tab/>
          <w:delText>19</w:delText>
        </w:r>
      </w:del>
    </w:p>
    <w:p w14:paraId="609AC38F" w14:textId="49B61B12" w:rsidR="002A1F1D" w:rsidDel="00083105" w:rsidRDefault="002A1F1D">
      <w:pPr>
        <w:pStyle w:val="TDC3"/>
        <w:tabs>
          <w:tab w:val="left" w:pos="1320"/>
          <w:tab w:val="right" w:leader="dot" w:pos="8830"/>
        </w:tabs>
        <w:rPr>
          <w:del w:id="322" w:author="Juan José Cadavid" w:date="2021-11-03T11:55:00Z"/>
          <w:rFonts w:asciiTheme="minorHAnsi" w:eastAsiaTheme="minorEastAsia" w:hAnsiTheme="minorHAnsi" w:cstheme="minorBidi"/>
          <w:noProof/>
          <w:sz w:val="22"/>
          <w:szCs w:val="22"/>
          <w:lang w:val="es-CO"/>
        </w:rPr>
      </w:pPr>
      <w:del w:id="323" w:author="Juan José Cadavid" w:date="2021-11-03T11:55:00Z">
        <w:r w:rsidRPr="00AC439C" w:rsidDel="00083105">
          <w:rPr>
            <w:rStyle w:val="Hipervnculo"/>
            <w:noProof/>
            <w:lang w:val="es-MX"/>
          </w:rPr>
          <w:delText>1.2.2</w:delText>
        </w:r>
        <w:r w:rsidDel="00083105">
          <w:rPr>
            <w:rFonts w:asciiTheme="minorHAnsi" w:eastAsiaTheme="minorEastAsia" w:hAnsiTheme="minorHAnsi" w:cstheme="minorBidi"/>
            <w:noProof/>
            <w:sz w:val="22"/>
            <w:szCs w:val="22"/>
            <w:lang w:val="es-CO"/>
          </w:rPr>
          <w:tab/>
        </w:r>
        <w:r w:rsidRPr="00AC439C" w:rsidDel="00083105">
          <w:rPr>
            <w:rStyle w:val="Hipervnculo"/>
            <w:noProof/>
            <w:lang w:val="es-MX"/>
          </w:rPr>
          <w:delText>Objetivos Específicos</w:delText>
        </w:r>
        <w:r w:rsidDel="00083105">
          <w:rPr>
            <w:noProof/>
            <w:webHidden/>
          </w:rPr>
          <w:tab/>
          <w:delText>19</w:delText>
        </w:r>
      </w:del>
    </w:p>
    <w:p w14:paraId="2C4D32B8" w14:textId="27750C03" w:rsidR="002A1F1D" w:rsidDel="00083105" w:rsidRDefault="002A1F1D">
      <w:pPr>
        <w:pStyle w:val="TDC2"/>
        <w:tabs>
          <w:tab w:val="left" w:pos="880"/>
          <w:tab w:val="right" w:leader="dot" w:pos="8830"/>
        </w:tabs>
        <w:rPr>
          <w:del w:id="324" w:author="Juan José Cadavid" w:date="2021-11-03T11:55:00Z"/>
          <w:rFonts w:asciiTheme="minorHAnsi" w:eastAsiaTheme="minorEastAsia" w:hAnsiTheme="minorHAnsi" w:cstheme="minorBidi"/>
          <w:noProof/>
          <w:sz w:val="22"/>
          <w:szCs w:val="22"/>
          <w:lang w:val="es-CO"/>
        </w:rPr>
      </w:pPr>
      <w:del w:id="325" w:author="Juan José Cadavid" w:date="2021-11-03T11:55:00Z">
        <w:r w:rsidRPr="00AC439C" w:rsidDel="00083105">
          <w:rPr>
            <w:rStyle w:val="Hipervnculo"/>
            <w:rFonts w:eastAsia="Arial"/>
            <w:noProof/>
          </w:rPr>
          <w:delText>1.3</w:delText>
        </w:r>
        <w:r w:rsidDel="00083105">
          <w:rPr>
            <w:rFonts w:asciiTheme="minorHAnsi" w:eastAsiaTheme="minorEastAsia" w:hAnsiTheme="minorHAnsi" w:cstheme="minorBidi"/>
            <w:noProof/>
            <w:sz w:val="22"/>
            <w:szCs w:val="22"/>
            <w:lang w:val="es-CO"/>
          </w:rPr>
          <w:tab/>
        </w:r>
        <w:r w:rsidRPr="00AC439C" w:rsidDel="00083105">
          <w:rPr>
            <w:rStyle w:val="Hipervnculo"/>
            <w:rFonts w:eastAsia="Arial"/>
            <w:noProof/>
          </w:rPr>
          <w:delText>MARCO DE REFERENCIA</w:delText>
        </w:r>
        <w:r w:rsidDel="00083105">
          <w:rPr>
            <w:noProof/>
            <w:webHidden/>
          </w:rPr>
          <w:tab/>
          <w:delText>20</w:delText>
        </w:r>
      </w:del>
    </w:p>
    <w:p w14:paraId="289F9AA8" w14:textId="1D575358" w:rsidR="002A1F1D" w:rsidDel="00083105" w:rsidRDefault="002A1F1D">
      <w:pPr>
        <w:pStyle w:val="TDC3"/>
        <w:tabs>
          <w:tab w:val="left" w:pos="1320"/>
          <w:tab w:val="right" w:leader="dot" w:pos="8830"/>
        </w:tabs>
        <w:rPr>
          <w:del w:id="326" w:author="Juan José Cadavid" w:date="2021-11-03T11:55:00Z"/>
          <w:rFonts w:asciiTheme="minorHAnsi" w:eastAsiaTheme="minorEastAsia" w:hAnsiTheme="minorHAnsi" w:cstheme="minorBidi"/>
          <w:noProof/>
          <w:sz w:val="22"/>
          <w:szCs w:val="22"/>
          <w:lang w:val="es-CO"/>
        </w:rPr>
      </w:pPr>
      <w:del w:id="327" w:author="Juan José Cadavid" w:date="2021-11-03T11:55:00Z">
        <w:r w:rsidRPr="00AC439C" w:rsidDel="00083105">
          <w:rPr>
            <w:rStyle w:val="Hipervnculo"/>
            <w:rFonts w:eastAsia="Arial"/>
            <w:noProof/>
          </w:rPr>
          <w:delText>1.3.1</w:delText>
        </w:r>
        <w:r w:rsidDel="00083105">
          <w:rPr>
            <w:rFonts w:asciiTheme="minorHAnsi" w:eastAsiaTheme="minorEastAsia" w:hAnsiTheme="minorHAnsi" w:cstheme="minorBidi"/>
            <w:noProof/>
            <w:sz w:val="22"/>
            <w:szCs w:val="22"/>
            <w:lang w:val="es-CO"/>
          </w:rPr>
          <w:tab/>
        </w:r>
        <w:r w:rsidRPr="00AC439C" w:rsidDel="00083105">
          <w:rPr>
            <w:rStyle w:val="Hipervnculo"/>
            <w:rFonts w:eastAsia="Arial"/>
            <w:noProof/>
          </w:rPr>
          <w:delText>Antecedentes</w:delText>
        </w:r>
        <w:r w:rsidDel="00083105">
          <w:rPr>
            <w:noProof/>
            <w:webHidden/>
          </w:rPr>
          <w:tab/>
          <w:delText>20</w:delText>
        </w:r>
      </w:del>
    </w:p>
    <w:p w14:paraId="0DFCE265" w14:textId="669BE0C4" w:rsidR="002A1F1D" w:rsidDel="00083105" w:rsidRDefault="002A1F1D">
      <w:pPr>
        <w:pStyle w:val="TDC3"/>
        <w:tabs>
          <w:tab w:val="left" w:pos="1320"/>
          <w:tab w:val="right" w:leader="dot" w:pos="8830"/>
        </w:tabs>
        <w:rPr>
          <w:del w:id="328" w:author="Juan José Cadavid" w:date="2021-11-03T11:55:00Z"/>
          <w:rFonts w:asciiTheme="minorHAnsi" w:eastAsiaTheme="minorEastAsia" w:hAnsiTheme="minorHAnsi" w:cstheme="minorBidi"/>
          <w:noProof/>
          <w:sz w:val="22"/>
          <w:szCs w:val="22"/>
          <w:lang w:val="es-CO"/>
        </w:rPr>
      </w:pPr>
      <w:del w:id="329" w:author="Juan José Cadavid" w:date="2021-11-03T11:55:00Z">
        <w:r w:rsidRPr="00AC439C" w:rsidDel="00083105">
          <w:rPr>
            <w:rStyle w:val="Hipervnculo"/>
            <w:noProof/>
          </w:rPr>
          <w:delText>1.3.2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Marco teórico</w:delText>
        </w:r>
        <w:r w:rsidDel="00083105">
          <w:rPr>
            <w:noProof/>
            <w:webHidden/>
          </w:rPr>
          <w:tab/>
          <w:delText>21</w:delText>
        </w:r>
      </w:del>
    </w:p>
    <w:p w14:paraId="3985FB7B" w14:textId="69D478E5" w:rsidR="002A1F1D" w:rsidDel="00083105" w:rsidRDefault="002A1F1D">
      <w:pPr>
        <w:pStyle w:val="TDC2"/>
        <w:tabs>
          <w:tab w:val="left" w:pos="880"/>
          <w:tab w:val="right" w:leader="dot" w:pos="8830"/>
        </w:tabs>
        <w:rPr>
          <w:del w:id="330" w:author="Juan José Cadavid" w:date="2021-11-03T11:55:00Z"/>
          <w:rFonts w:asciiTheme="minorHAnsi" w:eastAsiaTheme="minorEastAsia" w:hAnsiTheme="minorHAnsi" w:cstheme="minorBidi"/>
          <w:noProof/>
          <w:sz w:val="22"/>
          <w:szCs w:val="22"/>
          <w:lang w:val="es-CO"/>
        </w:rPr>
      </w:pPr>
      <w:del w:id="331" w:author="Juan José Cadavid" w:date="2021-11-03T11:55:00Z">
        <w:r w:rsidRPr="00AC439C" w:rsidDel="00083105">
          <w:rPr>
            <w:rStyle w:val="Hipervnculo"/>
            <w:noProof/>
          </w:rPr>
          <w:delText>3.1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Materiales y propiedades</w:delText>
        </w:r>
        <w:r w:rsidDel="00083105">
          <w:rPr>
            <w:noProof/>
            <w:webHidden/>
          </w:rPr>
          <w:tab/>
          <w:delText>27</w:delText>
        </w:r>
      </w:del>
    </w:p>
    <w:p w14:paraId="640D7FC3" w14:textId="6F62C859" w:rsidR="002A1F1D" w:rsidDel="00083105" w:rsidRDefault="002A1F1D">
      <w:pPr>
        <w:pStyle w:val="TDC2"/>
        <w:tabs>
          <w:tab w:val="left" w:pos="880"/>
          <w:tab w:val="right" w:leader="dot" w:pos="8830"/>
        </w:tabs>
        <w:rPr>
          <w:del w:id="332" w:author="Juan José Cadavid" w:date="2021-11-03T11:55:00Z"/>
          <w:rFonts w:asciiTheme="minorHAnsi" w:eastAsiaTheme="minorEastAsia" w:hAnsiTheme="minorHAnsi" w:cstheme="minorBidi"/>
          <w:noProof/>
          <w:sz w:val="22"/>
          <w:szCs w:val="22"/>
          <w:lang w:val="es-CO"/>
        </w:rPr>
      </w:pPr>
      <w:del w:id="333" w:author="Juan José Cadavid" w:date="2021-11-03T11:55:00Z">
        <w:r w:rsidRPr="00AC439C" w:rsidDel="00083105">
          <w:rPr>
            <w:rStyle w:val="Hipervnculo"/>
            <w:noProof/>
          </w:rPr>
          <w:delText>3.2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Búsqueda y selección de parámetros</w:delText>
        </w:r>
        <w:r w:rsidDel="00083105">
          <w:rPr>
            <w:noProof/>
            <w:webHidden/>
          </w:rPr>
          <w:tab/>
          <w:delText>28</w:delText>
        </w:r>
      </w:del>
    </w:p>
    <w:p w14:paraId="74EB531F" w14:textId="38DC410A" w:rsidR="002A1F1D" w:rsidDel="00083105" w:rsidRDefault="002A1F1D">
      <w:pPr>
        <w:pStyle w:val="TDC3"/>
        <w:tabs>
          <w:tab w:val="left" w:pos="1320"/>
          <w:tab w:val="right" w:leader="dot" w:pos="8830"/>
        </w:tabs>
        <w:rPr>
          <w:del w:id="334" w:author="Juan José Cadavid" w:date="2021-11-03T11:55:00Z"/>
          <w:rFonts w:asciiTheme="minorHAnsi" w:eastAsiaTheme="minorEastAsia" w:hAnsiTheme="minorHAnsi" w:cstheme="minorBidi"/>
          <w:noProof/>
          <w:sz w:val="22"/>
          <w:szCs w:val="22"/>
          <w:lang w:val="es-CO"/>
        </w:rPr>
      </w:pPr>
      <w:del w:id="335" w:author="Juan José Cadavid" w:date="2021-11-03T11:55:00Z">
        <w:r w:rsidRPr="00AC439C" w:rsidDel="00083105">
          <w:rPr>
            <w:rStyle w:val="Hipervnculo"/>
            <w:noProof/>
          </w:rPr>
          <w:delText>3.2.1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Resultados esperados</w:delText>
        </w:r>
        <w:r w:rsidDel="00083105">
          <w:rPr>
            <w:noProof/>
            <w:webHidden/>
          </w:rPr>
          <w:tab/>
          <w:delText>32</w:delText>
        </w:r>
      </w:del>
    </w:p>
    <w:p w14:paraId="02E0D310" w14:textId="23F8BDF4" w:rsidR="002A1F1D" w:rsidDel="00083105" w:rsidRDefault="002A1F1D">
      <w:pPr>
        <w:pStyle w:val="TDC2"/>
        <w:tabs>
          <w:tab w:val="left" w:pos="880"/>
          <w:tab w:val="right" w:leader="dot" w:pos="8830"/>
        </w:tabs>
        <w:rPr>
          <w:del w:id="336" w:author="Juan José Cadavid" w:date="2021-11-03T11:55:00Z"/>
          <w:rFonts w:asciiTheme="minorHAnsi" w:eastAsiaTheme="minorEastAsia" w:hAnsiTheme="minorHAnsi" w:cstheme="minorBidi"/>
          <w:noProof/>
          <w:sz w:val="22"/>
          <w:szCs w:val="22"/>
          <w:lang w:val="es-CO"/>
        </w:rPr>
      </w:pPr>
      <w:del w:id="337" w:author="Juan José Cadavid" w:date="2021-11-03T11:55:00Z">
        <w:r w:rsidRPr="00AC439C" w:rsidDel="00083105">
          <w:rPr>
            <w:rStyle w:val="Hipervnculo"/>
            <w:noProof/>
          </w:rPr>
          <w:delText>3.3</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Pruebas experimentales</w:delText>
        </w:r>
        <w:r w:rsidDel="00083105">
          <w:rPr>
            <w:noProof/>
            <w:webHidden/>
          </w:rPr>
          <w:tab/>
          <w:delText>33</w:delText>
        </w:r>
      </w:del>
    </w:p>
    <w:p w14:paraId="060DB79A" w14:textId="3FE5BCB7" w:rsidR="002A1F1D" w:rsidDel="00083105" w:rsidRDefault="002A1F1D">
      <w:pPr>
        <w:pStyle w:val="TDC3"/>
        <w:tabs>
          <w:tab w:val="left" w:pos="1320"/>
          <w:tab w:val="right" w:leader="dot" w:pos="8830"/>
        </w:tabs>
        <w:rPr>
          <w:del w:id="338" w:author="Juan José Cadavid" w:date="2021-11-03T11:55:00Z"/>
          <w:rFonts w:asciiTheme="minorHAnsi" w:eastAsiaTheme="minorEastAsia" w:hAnsiTheme="minorHAnsi" w:cstheme="minorBidi"/>
          <w:noProof/>
          <w:sz w:val="22"/>
          <w:szCs w:val="22"/>
          <w:lang w:val="es-CO"/>
        </w:rPr>
      </w:pPr>
      <w:del w:id="339" w:author="Juan José Cadavid" w:date="2021-11-03T11:55:00Z">
        <w:r w:rsidRPr="00AC439C" w:rsidDel="00083105">
          <w:rPr>
            <w:rStyle w:val="Hipervnculo"/>
            <w:noProof/>
          </w:rPr>
          <w:delText>3.3.1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Montaje de la herramienta de hombro estacionario</w:delText>
        </w:r>
        <w:r w:rsidDel="00083105">
          <w:rPr>
            <w:noProof/>
            <w:webHidden/>
          </w:rPr>
          <w:tab/>
          <w:delText>33</w:delText>
        </w:r>
      </w:del>
    </w:p>
    <w:p w14:paraId="5749378F" w14:textId="4677B94F" w:rsidR="002A1F1D" w:rsidDel="00083105" w:rsidRDefault="002A1F1D">
      <w:pPr>
        <w:pStyle w:val="TDC3"/>
        <w:tabs>
          <w:tab w:val="left" w:pos="1320"/>
          <w:tab w:val="right" w:leader="dot" w:pos="8830"/>
        </w:tabs>
        <w:rPr>
          <w:del w:id="340" w:author="Juan José Cadavid" w:date="2021-11-03T11:55:00Z"/>
          <w:rFonts w:asciiTheme="minorHAnsi" w:eastAsiaTheme="minorEastAsia" w:hAnsiTheme="minorHAnsi" w:cstheme="minorBidi"/>
          <w:noProof/>
          <w:sz w:val="22"/>
          <w:szCs w:val="22"/>
          <w:lang w:val="es-CO"/>
        </w:rPr>
      </w:pPr>
      <w:del w:id="341" w:author="Juan José Cadavid" w:date="2021-11-03T11:55:00Z">
        <w:r w:rsidRPr="00AC439C" w:rsidDel="00083105">
          <w:rPr>
            <w:rStyle w:val="Hipervnculo"/>
            <w:noProof/>
          </w:rPr>
          <w:delText>3.3.2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Montaje de las placas a soldar</w:delText>
        </w:r>
        <w:r w:rsidDel="00083105">
          <w:rPr>
            <w:noProof/>
            <w:webHidden/>
          </w:rPr>
          <w:tab/>
          <w:delText>36</w:delText>
        </w:r>
      </w:del>
    </w:p>
    <w:p w14:paraId="2EE544A7" w14:textId="44CA1A65" w:rsidR="002A1F1D" w:rsidDel="00083105" w:rsidRDefault="002A1F1D">
      <w:pPr>
        <w:pStyle w:val="TDC3"/>
        <w:tabs>
          <w:tab w:val="left" w:pos="1320"/>
          <w:tab w:val="right" w:leader="dot" w:pos="8830"/>
        </w:tabs>
        <w:rPr>
          <w:del w:id="342" w:author="Juan José Cadavid" w:date="2021-11-03T11:55:00Z"/>
          <w:rFonts w:asciiTheme="minorHAnsi" w:eastAsiaTheme="minorEastAsia" w:hAnsiTheme="minorHAnsi" w:cstheme="minorBidi"/>
          <w:noProof/>
          <w:sz w:val="22"/>
          <w:szCs w:val="22"/>
          <w:lang w:val="es-CO"/>
        </w:rPr>
      </w:pPr>
      <w:del w:id="343" w:author="Juan José Cadavid" w:date="2021-11-03T11:55:00Z">
        <w:r w:rsidRPr="00AC439C" w:rsidDel="00083105">
          <w:rPr>
            <w:rStyle w:val="Hipervnculo"/>
            <w:noProof/>
          </w:rPr>
          <w:delText>3.3.3</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Tiempo de sostenimiento y penetración de la herramienta</w:delText>
        </w:r>
        <w:r w:rsidDel="00083105">
          <w:rPr>
            <w:noProof/>
            <w:webHidden/>
          </w:rPr>
          <w:tab/>
          <w:delText>37</w:delText>
        </w:r>
      </w:del>
    </w:p>
    <w:p w14:paraId="2C8791D0" w14:textId="42741AE2" w:rsidR="002A1F1D" w:rsidDel="00083105" w:rsidRDefault="002A1F1D">
      <w:pPr>
        <w:pStyle w:val="TDC3"/>
        <w:tabs>
          <w:tab w:val="left" w:pos="1320"/>
          <w:tab w:val="right" w:leader="dot" w:pos="8830"/>
        </w:tabs>
        <w:rPr>
          <w:del w:id="344" w:author="Juan José Cadavid" w:date="2021-11-03T11:55:00Z"/>
          <w:rFonts w:asciiTheme="minorHAnsi" w:eastAsiaTheme="minorEastAsia" w:hAnsiTheme="minorHAnsi" w:cstheme="minorBidi"/>
          <w:noProof/>
          <w:sz w:val="22"/>
          <w:szCs w:val="22"/>
          <w:lang w:val="es-CO"/>
        </w:rPr>
      </w:pPr>
      <w:del w:id="345" w:author="Juan José Cadavid" w:date="2021-11-03T11:55:00Z">
        <w:r w:rsidRPr="00AC439C" w:rsidDel="00083105">
          <w:rPr>
            <w:rStyle w:val="Hipervnculo"/>
            <w:noProof/>
          </w:rPr>
          <w:delText>3.3.4</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Lado de avance</w:delText>
        </w:r>
        <w:r w:rsidDel="00083105">
          <w:rPr>
            <w:noProof/>
            <w:webHidden/>
          </w:rPr>
          <w:tab/>
          <w:delText>39</w:delText>
        </w:r>
      </w:del>
    </w:p>
    <w:p w14:paraId="67F1958D" w14:textId="2842A7FD" w:rsidR="002A1F1D" w:rsidDel="00083105" w:rsidRDefault="002A1F1D">
      <w:pPr>
        <w:pStyle w:val="TDC3"/>
        <w:tabs>
          <w:tab w:val="left" w:pos="1320"/>
          <w:tab w:val="right" w:leader="dot" w:pos="8830"/>
        </w:tabs>
        <w:rPr>
          <w:del w:id="346" w:author="Juan José Cadavid" w:date="2021-11-03T11:55:00Z"/>
          <w:rFonts w:asciiTheme="minorHAnsi" w:eastAsiaTheme="minorEastAsia" w:hAnsiTheme="minorHAnsi" w:cstheme="minorBidi"/>
          <w:noProof/>
          <w:sz w:val="22"/>
          <w:szCs w:val="22"/>
          <w:lang w:val="es-CO"/>
        </w:rPr>
      </w:pPr>
      <w:del w:id="347" w:author="Juan José Cadavid" w:date="2021-11-03T11:55:00Z">
        <w:r w:rsidRPr="00AC439C" w:rsidDel="00083105">
          <w:rPr>
            <w:rStyle w:val="Hipervnculo"/>
            <w:noProof/>
          </w:rPr>
          <w:delText>3.3.5</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Soldaduras obtenidas empleando herramienta de hombro estacionario</w:delText>
        </w:r>
        <w:r w:rsidDel="00083105">
          <w:rPr>
            <w:noProof/>
            <w:webHidden/>
          </w:rPr>
          <w:tab/>
          <w:delText>40</w:delText>
        </w:r>
      </w:del>
    </w:p>
    <w:p w14:paraId="3A033CE2" w14:textId="2380DDC2" w:rsidR="002A1F1D" w:rsidDel="00083105" w:rsidRDefault="002A1F1D">
      <w:pPr>
        <w:pStyle w:val="TDC3"/>
        <w:tabs>
          <w:tab w:val="left" w:pos="1320"/>
          <w:tab w:val="right" w:leader="dot" w:pos="8830"/>
        </w:tabs>
        <w:rPr>
          <w:del w:id="348" w:author="Juan José Cadavid" w:date="2021-11-03T11:55:00Z"/>
          <w:rFonts w:asciiTheme="minorHAnsi" w:eastAsiaTheme="minorEastAsia" w:hAnsiTheme="minorHAnsi" w:cstheme="minorBidi"/>
          <w:noProof/>
          <w:sz w:val="22"/>
          <w:szCs w:val="22"/>
          <w:lang w:val="es-CO"/>
        </w:rPr>
      </w:pPr>
      <w:del w:id="349" w:author="Juan José Cadavid" w:date="2021-11-03T11:55:00Z">
        <w:r w:rsidRPr="00AC439C" w:rsidDel="00083105">
          <w:rPr>
            <w:rStyle w:val="Hipervnculo"/>
            <w:noProof/>
          </w:rPr>
          <w:delText>3.3.6</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Soldaduras con desfase</w:delText>
        </w:r>
        <w:r w:rsidDel="00083105">
          <w:rPr>
            <w:noProof/>
            <w:webHidden/>
          </w:rPr>
          <w:tab/>
          <w:delText>44</w:delText>
        </w:r>
      </w:del>
    </w:p>
    <w:p w14:paraId="29436AD7" w14:textId="3CD68FC9" w:rsidR="002A1F1D" w:rsidDel="00083105" w:rsidRDefault="002A1F1D">
      <w:pPr>
        <w:pStyle w:val="TDC2"/>
        <w:tabs>
          <w:tab w:val="left" w:pos="880"/>
          <w:tab w:val="right" w:leader="dot" w:pos="8830"/>
        </w:tabs>
        <w:rPr>
          <w:del w:id="350" w:author="Juan José Cadavid" w:date="2021-11-03T11:55:00Z"/>
          <w:rFonts w:asciiTheme="minorHAnsi" w:eastAsiaTheme="minorEastAsia" w:hAnsiTheme="minorHAnsi" w:cstheme="minorBidi"/>
          <w:noProof/>
          <w:sz w:val="22"/>
          <w:szCs w:val="22"/>
          <w:lang w:val="es-CO"/>
        </w:rPr>
      </w:pPr>
      <w:del w:id="351" w:author="Juan José Cadavid" w:date="2021-11-03T11:55:00Z">
        <w:r w:rsidRPr="00AC439C" w:rsidDel="00083105">
          <w:rPr>
            <w:rStyle w:val="Hipervnculo"/>
            <w:noProof/>
          </w:rPr>
          <w:delText>3.4</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Ensayos de tracción</w:delText>
        </w:r>
        <w:r w:rsidDel="00083105">
          <w:rPr>
            <w:noProof/>
            <w:webHidden/>
          </w:rPr>
          <w:tab/>
          <w:delText>45</w:delText>
        </w:r>
      </w:del>
    </w:p>
    <w:p w14:paraId="1A66918D" w14:textId="4703C2EC" w:rsidR="002A1F1D" w:rsidDel="00083105" w:rsidRDefault="002A1F1D">
      <w:pPr>
        <w:pStyle w:val="TDC3"/>
        <w:tabs>
          <w:tab w:val="left" w:pos="1320"/>
          <w:tab w:val="right" w:leader="dot" w:pos="8830"/>
        </w:tabs>
        <w:rPr>
          <w:del w:id="352" w:author="Juan José Cadavid" w:date="2021-11-03T11:55:00Z"/>
          <w:rFonts w:asciiTheme="minorHAnsi" w:eastAsiaTheme="minorEastAsia" w:hAnsiTheme="minorHAnsi" w:cstheme="minorBidi"/>
          <w:noProof/>
          <w:sz w:val="22"/>
          <w:szCs w:val="22"/>
          <w:lang w:val="es-CO"/>
        </w:rPr>
      </w:pPr>
      <w:del w:id="353" w:author="Juan José Cadavid" w:date="2021-11-03T11:55:00Z">
        <w:r w:rsidRPr="00AC439C" w:rsidDel="00083105">
          <w:rPr>
            <w:rStyle w:val="Hipervnculo"/>
            <w:noProof/>
          </w:rPr>
          <w:delText>3.4.1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Diseño de las probetas</w:delText>
        </w:r>
        <w:r w:rsidDel="00083105">
          <w:rPr>
            <w:noProof/>
            <w:webHidden/>
          </w:rPr>
          <w:tab/>
          <w:delText>45</w:delText>
        </w:r>
      </w:del>
    </w:p>
    <w:p w14:paraId="6BEA80B9" w14:textId="01E4776C" w:rsidR="002A1F1D" w:rsidDel="00083105" w:rsidRDefault="002A1F1D">
      <w:pPr>
        <w:pStyle w:val="TDC3"/>
        <w:tabs>
          <w:tab w:val="left" w:pos="1320"/>
          <w:tab w:val="right" w:leader="dot" w:pos="8830"/>
        </w:tabs>
        <w:rPr>
          <w:del w:id="354" w:author="Juan José Cadavid" w:date="2021-11-03T11:55:00Z"/>
          <w:rFonts w:asciiTheme="minorHAnsi" w:eastAsiaTheme="minorEastAsia" w:hAnsiTheme="minorHAnsi" w:cstheme="minorBidi"/>
          <w:noProof/>
          <w:sz w:val="22"/>
          <w:szCs w:val="22"/>
          <w:lang w:val="es-CO"/>
        </w:rPr>
      </w:pPr>
      <w:del w:id="355" w:author="Juan José Cadavid" w:date="2021-11-03T11:55:00Z">
        <w:r w:rsidRPr="00AC439C" w:rsidDel="00083105">
          <w:rPr>
            <w:rStyle w:val="Hipervnculo"/>
            <w:noProof/>
          </w:rPr>
          <w:delText>3.4.2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Ensayos de tracción y eficiencia de las juntas</w:delText>
        </w:r>
        <w:r w:rsidDel="00083105">
          <w:rPr>
            <w:noProof/>
            <w:webHidden/>
          </w:rPr>
          <w:tab/>
          <w:delText>46</w:delText>
        </w:r>
      </w:del>
    </w:p>
    <w:p w14:paraId="1E592362" w14:textId="26F8FCE0" w:rsidR="002A1F1D" w:rsidDel="00083105" w:rsidRDefault="002A1F1D">
      <w:pPr>
        <w:pStyle w:val="TDC3"/>
        <w:tabs>
          <w:tab w:val="left" w:pos="1320"/>
          <w:tab w:val="right" w:leader="dot" w:pos="8830"/>
        </w:tabs>
        <w:rPr>
          <w:del w:id="356" w:author="Juan José Cadavid" w:date="2021-11-03T11:55:00Z"/>
          <w:rFonts w:asciiTheme="minorHAnsi" w:eastAsiaTheme="minorEastAsia" w:hAnsiTheme="minorHAnsi" w:cstheme="minorBidi"/>
          <w:noProof/>
          <w:sz w:val="22"/>
          <w:szCs w:val="22"/>
          <w:lang w:val="es-CO"/>
        </w:rPr>
      </w:pPr>
      <w:del w:id="357" w:author="Juan José Cadavid" w:date="2021-11-03T11:55:00Z">
        <w:r w:rsidRPr="00AC439C" w:rsidDel="00083105">
          <w:rPr>
            <w:rStyle w:val="Hipervnculo"/>
            <w:noProof/>
          </w:rPr>
          <w:delText>3.4.3</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Ensayos de tracción para soldaduras con desfase</w:delText>
        </w:r>
        <w:r w:rsidDel="00083105">
          <w:rPr>
            <w:noProof/>
            <w:webHidden/>
          </w:rPr>
          <w:tab/>
          <w:delText>49</w:delText>
        </w:r>
      </w:del>
    </w:p>
    <w:p w14:paraId="5CAF28E9" w14:textId="218DBBB6" w:rsidR="002A1F1D" w:rsidDel="00083105" w:rsidRDefault="002A1F1D">
      <w:pPr>
        <w:pStyle w:val="TDC2"/>
        <w:tabs>
          <w:tab w:val="left" w:pos="880"/>
          <w:tab w:val="right" w:leader="dot" w:pos="8830"/>
        </w:tabs>
        <w:rPr>
          <w:del w:id="358" w:author="Juan José Cadavid" w:date="2021-11-03T11:55:00Z"/>
          <w:rFonts w:asciiTheme="minorHAnsi" w:eastAsiaTheme="minorEastAsia" w:hAnsiTheme="minorHAnsi" w:cstheme="minorBidi"/>
          <w:noProof/>
          <w:sz w:val="22"/>
          <w:szCs w:val="22"/>
          <w:lang w:val="es-CO"/>
        </w:rPr>
      </w:pPr>
      <w:del w:id="359" w:author="Juan José Cadavid" w:date="2021-11-03T11:55:00Z">
        <w:r w:rsidRPr="00AC439C" w:rsidDel="00083105">
          <w:rPr>
            <w:rStyle w:val="Hipervnculo"/>
            <w:noProof/>
          </w:rPr>
          <w:delText>3.5</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Simulación de las condiciones de operación</w:delText>
        </w:r>
        <w:r w:rsidDel="00083105">
          <w:rPr>
            <w:noProof/>
            <w:webHidden/>
          </w:rPr>
          <w:tab/>
          <w:delText>50</w:delText>
        </w:r>
      </w:del>
    </w:p>
    <w:p w14:paraId="46C16955" w14:textId="3896E8AA" w:rsidR="002A1F1D" w:rsidDel="00083105" w:rsidRDefault="002A1F1D">
      <w:pPr>
        <w:pStyle w:val="TDC3"/>
        <w:tabs>
          <w:tab w:val="left" w:pos="1320"/>
          <w:tab w:val="right" w:leader="dot" w:pos="8830"/>
        </w:tabs>
        <w:rPr>
          <w:del w:id="360" w:author="Juan José Cadavid" w:date="2021-11-03T11:55:00Z"/>
          <w:rFonts w:asciiTheme="minorHAnsi" w:eastAsiaTheme="minorEastAsia" w:hAnsiTheme="minorHAnsi" w:cstheme="minorBidi"/>
          <w:noProof/>
          <w:sz w:val="22"/>
          <w:szCs w:val="22"/>
          <w:lang w:val="es-CO"/>
        </w:rPr>
      </w:pPr>
      <w:del w:id="361" w:author="Juan José Cadavid" w:date="2021-11-03T11:55:00Z">
        <w:r w:rsidRPr="00AC439C" w:rsidDel="00083105">
          <w:rPr>
            <w:rStyle w:val="Hipervnculo"/>
            <w:noProof/>
          </w:rPr>
          <w:delText>3.5.1</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Análisis de las condiciones de la falla</w:delText>
        </w:r>
        <w:r w:rsidDel="00083105">
          <w:rPr>
            <w:noProof/>
            <w:webHidden/>
          </w:rPr>
          <w:tab/>
          <w:delText>51</w:delText>
        </w:r>
      </w:del>
    </w:p>
    <w:p w14:paraId="04F2B0EF" w14:textId="21BCBA1B" w:rsidR="002A1F1D" w:rsidDel="00083105" w:rsidRDefault="002A1F1D">
      <w:pPr>
        <w:pStyle w:val="TDC3"/>
        <w:tabs>
          <w:tab w:val="left" w:pos="1320"/>
          <w:tab w:val="right" w:leader="dot" w:pos="8830"/>
        </w:tabs>
        <w:rPr>
          <w:del w:id="362" w:author="Juan José Cadavid" w:date="2021-11-03T11:55:00Z"/>
          <w:rFonts w:asciiTheme="minorHAnsi" w:eastAsiaTheme="minorEastAsia" w:hAnsiTheme="minorHAnsi" w:cstheme="minorBidi"/>
          <w:noProof/>
          <w:sz w:val="22"/>
          <w:szCs w:val="22"/>
          <w:lang w:val="es-CO"/>
        </w:rPr>
      </w:pPr>
      <w:del w:id="363" w:author="Juan José Cadavid" w:date="2021-11-03T11:55:00Z">
        <w:r w:rsidRPr="00AC439C" w:rsidDel="00083105">
          <w:rPr>
            <w:rStyle w:val="Hipervnculo"/>
            <w:noProof/>
          </w:rPr>
          <w:delText>3.5.2</w:delText>
        </w:r>
        <w:r w:rsidDel="00083105">
          <w:rPr>
            <w:rFonts w:asciiTheme="minorHAnsi" w:eastAsiaTheme="minorEastAsia" w:hAnsiTheme="minorHAnsi" w:cstheme="minorBidi"/>
            <w:noProof/>
            <w:sz w:val="22"/>
            <w:szCs w:val="22"/>
            <w:lang w:val="es-CO"/>
          </w:rPr>
          <w:tab/>
        </w:r>
        <w:r w:rsidRPr="00AC439C" w:rsidDel="00083105">
          <w:rPr>
            <w:rStyle w:val="Hipervnculo"/>
            <w:noProof/>
          </w:rPr>
          <w:delText>Parámetros de la simulación y resultados</w:delText>
        </w:r>
        <w:r w:rsidDel="00083105">
          <w:rPr>
            <w:noProof/>
            <w:webHidden/>
          </w:rPr>
          <w:tab/>
          <w:delText>53</w:delText>
        </w:r>
      </w:del>
    </w:p>
    <w:p w14:paraId="6D7A6623" w14:textId="5C7F5606" w:rsidR="002A1F1D" w:rsidDel="00083105" w:rsidRDefault="002A1F1D">
      <w:pPr>
        <w:pStyle w:val="TDC1"/>
        <w:tabs>
          <w:tab w:val="left" w:pos="440"/>
          <w:tab w:val="right" w:leader="dot" w:pos="8830"/>
        </w:tabs>
        <w:rPr>
          <w:del w:id="364" w:author="Juan José Cadavid" w:date="2021-11-03T11:55:00Z"/>
          <w:rFonts w:asciiTheme="minorHAnsi" w:eastAsiaTheme="minorEastAsia" w:hAnsiTheme="minorHAnsi" w:cstheme="minorBidi"/>
          <w:caps w:val="0"/>
          <w:noProof/>
          <w:sz w:val="22"/>
          <w:lang w:val="es-CO"/>
        </w:rPr>
      </w:pPr>
      <w:del w:id="365" w:author="Juan José Cadavid" w:date="2021-11-03T11:55:00Z">
        <w:r w:rsidRPr="00AC439C" w:rsidDel="00083105">
          <w:rPr>
            <w:rStyle w:val="Hipervnculo"/>
            <w:caps w:val="0"/>
            <w:noProof/>
          </w:rPr>
          <w:delText>4.</w:delText>
        </w:r>
        <w:r w:rsidDel="00083105">
          <w:rPr>
            <w:rFonts w:asciiTheme="minorHAnsi" w:eastAsiaTheme="minorEastAsia" w:hAnsiTheme="minorHAnsi" w:cstheme="minorBidi"/>
            <w:caps w:val="0"/>
            <w:noProof/>
            <w:sz w:val="22"/>
            <w:lang w:val="es-CO"/>
          </w:rPr>
          <w:tab/>
        </w:r>
        <w:r w:rsidRPr="00AC439C" w:rsidDel="00083105">
          <w:rPr>
            <w:rStyle w:val="Hipervnculo"/>
            <w:caps w:val="0"/>
            <w:noProof/>
          </w:rPr>
          <w:delText>CONCLUSIONES Y CONSIDERACIONES FINALES</w:delText>
        </w:r>
        <w:r w:rsidDel="00083105">
          <w:rPr>
            <w:noProof/>
            <w:webHidden/>
          </w:rPr>
          <w:tab/>
          <w:delText>59</w:delText>
        </w:r>
      </w:del>
    </w:p>
    <w:p w14:paraId="0BAD3817" w14:textId="4C65600A" w:rsidR="002A1F1D" w:rsidDel="00083105" w:rsidRDefault="002A1F1D">
      <w:pPr>
        <w:pStyle w:val="TDC1"/>
        <w:tabs>
          <w:tab w:val="left" w:pos="440"/>
          <w:tab w:val="right" w:leader="dot" w:pos="8830"/>
        </w:tabs>
        <w:rPr>
          <w:del w:id="366" w:author="Juan José Cadavid" w:date="2021-11-03T11:55:00Z"/>
          <w:rFonts w:asciiTheme="minorHAnsi" w:eastAsiaTheme="minorEastAsia" w:hAnsiTheme="minorHAnsi" w:cstheme="minorBidi"/>
          <w:caps w:val="0"/>
          <w:noProof/>
          <w:sz w:val="22"/>
          <w:lang w:val="es-CO"/>
        </w:rPr>
      </w:pPr>
      <w:del w:id="367" w:author="Juan José Cadavid" w:date="2021-11-03T11:55:00Z">
        <w:r w:rsidRPr="00AC439C" w:rsidDel="00083105">
          <w:rPr>
            <w:rStyle w:val="Hipervnculo"/>
            <w:caps w:val="0"/>
            <w:noProof/>
          </w:rPr>
          <w:delText>5.</w:delText>
        </w:r>
        <w:r w:rsidDel="00083105">
          <w:rPr>
            <w:rFonts w:asciiTheme="minorHAnsi" w:eastAsiaTheme="minorEastAsia" w:hAnsiTheme="minorHAnsi" w:cstheme="minorBidi"/>
            <w:caps w:val="0"/>
            <w:noProof/>
            <w:sz w:val="22"/>
            <w:lang w:val="es-CO"/>
          </w:rPr>
          <w:tab/>
        </w:r>
        <w:r w:rsidRPr="00AC439C" w:rsidDel="00083105">
          <w:rPr>
            <w:rStyle w:val="Hipervnculo"/>
            <w:caps w:val="0"/>
            <w:noProof/>
          </w:rPr>
          <w:delText>referencias</w:delText>
        </w:r>
        <w:r w:rsidDel="00083105">
          <w:rPr>
            <w:noProof/>
            <w:webHidden/>
          </w:rPr>
          <w:tab/>
          <w:delText>61</w:delText>
        </w:r>
      </w:del>
    </w:p>
    <w:p w14:paraId="0F4D8913" w14:textId="20D32766" w:rsidR="002A1F1D" w:rsidDel="00083105" w:rsidRDefault="002A1F1D">
      <w:pPr>
        <w:pStyle w:val="TDC1"/>
        <w:tabs>
          <w:tab w:val="right" w:leader="dot" w:pos="8830"/>
        </w:tabs>
        <w:rPr>
          <w:del w:id="368" w:author="Juan José Cadavid" w:date="2021-11-03T11:55:00Z"/>
          <w:rFonts w:asciiTheme="minorHAnsi" w:eastAsiaTheme="minorEastAsia" w:hAnsiTheme="minorHAnsi" w:cstheme="minorBidi"/>
          <w:caps w:val="0"/>
          <w:noProof/>
          <w:sz w:val="22"/>
          <w:lang w:val="es-CO"/>
        </w:rPr>
      </w:pPr>
      <w:del w:id="369" w:author="Juan José Cadavid" w:date="2021-11-03T11:55:00Z">
        <w:r w:rsidRPr="00AC439C" w:rsidDel="00083105">
          <w:rPr>
            <w:rStyle w:val="Hipervnculo"/>
            <w:caps w:val="0"/>
            <w:noProof/>
          </w:rPr>
          <w:delText xml:space="preserve">ANEXO 1 </w:delText>
        </w:r>
        <w:r w:rsidDel="00083105">
          <w:rPr>
            <w:noProof/>
            <w:webHidden/>
          </w:rPr>
          <w:tab/>
          <w:delText>64</w:delText>
        </w:r>
      </w:del>
    </w:p>
    <w:p w14:paraId="749C9A5F" w14:textId="2C9052A7" w:rsidR="00BB6BA0" w:rsidDel="00083105" w:rsidRDefault="00BB6BA0" w:rsidP="000C23B0">
      <w:pPr>
        <w:pStyle w:val="TDC1"/>
        <w:tabs>
          <w:tab w:val="left" w:pos="440"/>
          <w:tab w:val="right" w:leader="dot" w:pos="8830"/>
        </w:tabs>
        <w:spacing w:line="276" w:lineRule="auto"/>
        <w:rPr>
          <w:del w:id="370" w:author="Juan José Cadavid" w:date="2021-11-03T11:55:00Z"/>
          <w:rFonts w:asciiTheme="minorHAnsi" w:eastAsiaTheme="minorEastAsia" w:hAnsiTheme="minorHAnsi" w:cstheme="minorBidi"/>
          <w:caps w:val="0"/>
          <w:noProof/>
          <w:sz w:val="22"/>
          <w:lang w:val="es-CO"/>
        </w:rPr>
      </w:pPr>
      <w:del w:id="371" w:author="Juan José Cadavid" w:date="2021-11-03T11:55:00Z">
        <w:r w:rsidRPr="00BF79CB" w:rsidDel="00083105">
          <w:rPr>
            <w:noProof/>
          </w:rPr>
          <w:delText>1.</w:delText>
        </w:r>
        <w:r w:rsidDel="00083105">
          <w:rPr>
            <w:rFonts w:asciiTheme="minorHAnsi" w:eastAsiaTheme="minorEastAsia" w:hAnsiTheme="minorHAnsi" w:cstheme="minorBidi"/>
            <w:caps w:val="0"/>
            <w:noProof/>
            <w:sz w:val="22"/>
            <w:lang w:val="es-CO"/>
          </w:rPr>
          <w:tab/>
        </w:r>
        <w:r w:rsidRPr="005C0940" w:rsidDel="00083105">
          <w:rPr>
            <w:rPrChange w:id="372" w:author="Juan José Cadavid Arenas" w:date="2021-10-16T12:23:00Z">
              <w:rPr>
                <w:rStyle w:val="Hipervnculo"/>
                <w:noProof/>
              </w:rPr>
            </w:rPrChange>
          </w:rPr>
          <w:delText>Preliminares</w:delText>
        </w:r>
        <w:r w:rsidDel="00083105">
          <w:rPr>
            <w:noProof/>
            <w:webHidden/>
          </w:rPr>
          <w:tab/>
          <w:delText>14</w:delText>
        </w:r>
      </w:del>
    </w:p>
    <w:p w14:paraId="36DB263F" w14:textId="69E3BD20" w:rsidR="00BB6BA0" w:rsidDel="00083105" w:rsidRDefault="00BB6BA0">
      <w:pPr>
        <w:pStyle w:val="TDC2"/>
        <w:tabs>
          <w:tab w:val="left" w:pos="880"/>
          <w:tab w:val="right" w:leader="dot" w:pos="8830"/>
        </w:tabs>
        <w:spacing w:line="276" w:lineRule="auto"/>
        <w:rPr>
          <w:del w:id="373" w:author="Juan José Cadavid" w:date="2021-11-03T11:55:00Z"/>
          <w:rFonts w:asciiTheme="minorHAnsi" w:eastAsiaTheme="minorEastAsia" w:hAnsiTheme="minorHAnsi" w:cstheme="minorBidi"/>
          <w:noProof/>
          <w:sz w:val="22"/>
          <w:szCs w:val="22"/>
          <w:lang w:val="es-CO"/>
        </w:rPr>
      </w:pPr>
      <w:del w:id="374" w:author="Juan José Cadavid" w:date="2021-11-03T11:55:00Z">
        <w:r w:rsidRPr="000778ED" w:rsidDel="00083105">
          <w:rPr>
            <w:noProof/>
          </w:rPr>
          <w:delText>1.1</w:delText>
        </w:r>
        <w:r w:rsidDel="00083105">
          <w:rPr>
            <w:rFonts w:asciiTheme="minorHAnsi" w:eastAsiaTheme="minorEastAsia" w:hAnsiTheme="minorHAnsi" w:cstheme="minorBidi"/>
            <w:noProof/>
            <w:sz w:val="22"/>
            <w:szCs w:val="22"/>
            <w:lang w:val="es-CO"/>
          </w:rPr>
          <w:tab/>
        </w:r>
        <w:r w:rsidRPr="005C0940" w:rsidDel="00083105">
          <w:rPr>
            <w:rPrChange w:id="375" w:author="Juan José Cadavid Arenas" w:date="2021-10-16T12:23:00Z">
              <w:rPr>
                <w:rStyle w:val="Hipervnculo"/>
                <w:noProof/>
              </w:rPr>
            </w:rPrChange>
          </w:rPr>
          <w:delText>Planteamiento del problema</w:delText>
        </w:r>
        <w:r w:rsidDel="00083105">
          <w:rPr>
            <w:noProof/>
            <w:webHidden/>
          </w:rPr>
          <w:tab/>
          <w:delText>14</w:delText>
        </w:r>
      </w:del>
    </w:p>
    <w:p w14:paraId="105722EB" w14:textId="5BBB18DC" w:rsidR="00BB6BA0" w:rsidDel="00083105" w:rsidRDefault="00BB6BA0">
      <w:pPr>
        <w:pStyle w:val="TDC2"/>
        <w:tabs>
          <w:tab w:val="left" w:pos="880"/>
          <w:tab w:val="right" w:leader="dot" w:pos="8830"/>
        </w:tabs>
        <w:spacing w:line="276" w:lineRule="auto"/>
        <w:rPr>
          <w:del w:id="376" w:author="Juan José Cadavid" w:date="2021-11-03T11:55:00Z"/>
          <w:rFonts w:asciiTheme="minorHAnsi" w:eastAsiaTheme="minorEastAsia" w:hAnsiTheme="minorHAnsi" w:cstheme="minorBidi"/>
          <w:noProof/>
          <w:sz w:val="22"/>
          <w:szCs w:val="22"/>
          <w:lang w:val="es-CO"/>
        </w:rPr>
      </w:pPr>
      <w:del w:id="377" w:author="Juan José Cadavid" w:date="2021-11-03T11:55:00Z">
        <w:r w:rsidRPr="000266A1" w:rsidDel="00083105">
          <w:rPr>
            <w:rStyle w:val="Hipervnculo"/>
            <w:noProof/>
          </w:rPr>
          <w:delText>1.2</w:delText>
        </w:r>
        <w:r w:rsidDel="00083105">
          <w:rPr>
            <w:rFonts w:asciiTheme="minorHAnsi" w:eastAsiaTheme="minorEastAsia" w:hAnsiTheme="minorHAnsi" w:cstheme="minorBidi"/>
            <w:noProof/>
            <w:sz w:val="22"/>
            <w:szCs w:val="22"/>
            <w:lang w:val="es-CO"/>
          </w:rPr>
          <w:tab/>
        </w:r>
        <w:r w:rsidRPr="005C0940" w:rsidDel="00083105">
          <w:rPr>
            <w:rPrChange w:id="378" w:author="Juan José Cadavid Arenas" w:date="2021-10-16T12:23:00Z">
              <w:rPr>
                <w:rStyle w:val="Hipervnculo"/>
                <w:noProof/>
              </w:rPr>
            </w:rPrChange>
          </w:rPr>
          <w:delText>Objetivos del proyecto</w:delText>
        </w:r>
        <w:r w:rsidDel="00083105">
          <w:rPr>
            <w:noProof/>
            <w:webHidden/>
          </w:rPr>
          <w:tab/>
          <w:delText>15</w:delText>
        </w:r>
      </w:del>
    </w:p>
    <w:p w14:paraId="79E357A7" w14:textId="0E922501" w:rsidR="00BB6BA0" w:rsidDel="00083105" w:rsidRDefault="00BB6BA0">
      <w:pPr>
        <w:pStyle w:val="TDC3"/>
        <w:tabs>
          <w:tab w:val="left" w:pos="1320"/>
          <w:tab w:val="right" w:leader="dot" w:pos="8830"/>
        </w:tabs>
        <w:spacing w:line="276" w:lineRule="auto"/>
        <w:rPr>
          <w:del w:id="379" w:author="Juan José Cadavid" w:date="2021-11-03T11:55:00Z"/>
          <w:rFonts w:asciiTheme="minorHAnsi" w:eastAsiaTheme="minorEastAsia" w:hAnsiTheme="minorHAnsi" w:cstheme="minorBidi"/>
          <w:noProof/>
          <w:sz w:val="22"/>
          <w:szCs w:val="22"/>
          <w:lang w:val="es-CO"/>
        </w:rPr>
      </w:pPr>
      <w:del w:id="380" w:author="Juan José Cadavid" w:date="2021-11-03T11:55:00Z">
        <w:r w:rsidRPr="000266A1" w:rsidDel="00083105">
          <w:rPr>
            <w:rStyle w:val="Hipervnculo"/>
            <w:noProof/>
            <w:lang w:val="es-MX"/>
          </w:rPr>
          <w:delText>1.2.1</w:delText>
        </w:r>
        <w:r w:rsidDel="00083105">
          <w:rPr>
            <w:rFonts w:asciiTheme="minorHAnsi" w:eastAsiaTheme="minorEastAsia" w:hAnsiTheme="minorHAnsi" w:cstheme="minorBidi"/>
            <w:noProof/>
            <w:sz w:val="22"/>
            <w:szCs w:val="22"/>
            <w:lang w:val="es-CO"/>
          </w:rPr>
          <w:tab/>
        </w:r>
        <w:r w:rsidRPr="005C0940" w:rsidDel="00083105">
          <w:rPr>
            <w:rPrChange w:id="381" w:author="Juan José Cadavid Arenas" w:date="2021-10-16T12:23:00Z">
              <w:rPr>
                <w:rStyle w:val="Hipervnculo"/>
                <w:noProof/>
                <w:lang w:val="es-MX"/>
              </w:rPr>
            </w:rPrChange>
          </w:rPr>
          <w:delText>Objetivo General</w:delText>
        </w:r>
        <w:r w:rsidDel="00083105">
          <w:rPr>
            <w:noProof/>
            <w:webHidden/>
          </w:rPr>
          <w:tab/>
          <w:delText>15</w:delText>
        </w:r>
      </w:del>
    </w:p>
    <w:p w14:paraId="21A68A0C" w14:textId="33869865" w:rsidR="00BB6BA0" w:rsidDel="00083105" w:rsidRDefault="00BB6BA0">
      <w:pPr>
        <w:pStyle w:val="TDC3"/>
        <w:tabs>
          <w:tab w:val="left" w:pos="1320"/>
          <w:tab w:val="right" w:leader="dot" w:pos="8830"/>
        </w:tabs>
        <w:spacing w:line="276" w:lineRule="auto"/>
        <w:rPr>
          <w:del w:id="382" w:author="Juan José Cadavid" w:date="2021-11-03T11:55:00Z"/>
          <w:rFonts w:asciiTheme="minorHAnsi" w:eastAsiaTheme="minorEastAsia" w:hAnsiTheme="minorHAnsi" w:cstheme="minorBidi"/>
          <w:noProof/>
          <w:sz w:val="22"/>
          <w:szCs w:val="22"/>
          <w:lang w:val="es-CO"/>
        </w:rPr>
      </w:pPr>
      <w:del w:id="383" w:author="Juan José Cadavid" w:date="2021-11-03T11:55:00Z">
        <w:r w:rsidRPr="000266A1" w:rsidDel="00083105">
          <w:rPr>
            <w:rStyle w:val="Hipervnculo"/>
            <w:noProof/>
            <w:lang w:val="es-MX"/>
          </w:rPr>
          <w:delText>1.2.2</w:delText>
        </w:r>
        <w:r w:rsidDel="00083105">
          <w:rPr>
            <w:rFonts w:asciiTheme="minorHAnsi" w:eastAsiaTheme="minorEastAsia" w:hAnsiTheme="minorHAnsi" w:cstheme="minorBidi"/>
            <w:noProof/>
            <w:sz w:val="22"/>
            <w:szCs w:val="22"/>
            <w:lang w:val="es-CO"/>
          </w:rPr>
          <w:tab/>
        </w:r>
        <w:r w:rsidRPr="005C0940" w:rsidDel="00083105">
          <w:rPr>
            <w:rPrChange w:id="384" w:author="Juan José Cadavid Arenas" w:date="2021-10-16T12:23:00Z">
              <w:rPr>
                <w:rStyle w:val="Hipervnculo"/>
                <w:noProof/>
                <w:lang w:val="es-MX"/>
              </w:rPr>
            </w:rPrChange>
          </w:rPr>
          <w:delText>Objetivos Específicos</w:delText>
        </w:r>
        <w:r w:rsidDel="00083105">
          <w:rPr>
            <w:noProof/>
            <w:webHidden/>
          </w:rPr>
          <w:tab/>
          <w:delText>16</w:delText>
        </w:r>
      </w:del>
    </w:p>
    <w:p w14:paraId="0D0AA2E3" w14:textId="12A427FE" w:rsidR="00BB6BA0" w:rsidDel="00083105" w:rsidRDefault="00BB6BA0">
      <w:pPr>
        <w:pStyle w:val="TDC2"/>
        <w:tabs>
          <w:tab w:val="left" w:pos="880"/>
          <w:tab w:val="right" w:leader="dot" w:pos="8830"/>
        </w:tabs>
        <w:spacing w:line="276" w:lineRule="auto"/>
        <w:rPr>
          <w:del w:id="385" w:author="Juan José Cadavid" w:date="2021-11-03T11:55:00Z"/>
          <w:rFonts w:asciiTheme="minorHAnsi" w:eastAsiaTheme="minorEastAsia" w:hAnsiTheme="minorHAnsi" w:cstheme="minorBidi"/>
          <w:noProof/>
          <w:sz w:val="22"/>
          <w:szCs w:val="22"/>
          <w:lang w:val="es-CO"/>
        </w:rPr>
      </w:pPr>
      <w:del w:id="386" w:author="Juan José Cadavid" w:date="2021-11-03T11:55:00Z">
        <w:r w:rsidRPr="000266A1" w:rsidDel="00083105">
          <w:rPr>
            <w:rStyle w:val="Hipervnculo"/>
            <w:rFonts w:eastAsia="Arial"/>
            <w:noProof/>
          </w:rPr>
          <w:delText>1.3</w:delText>
        </w:r>
        <w:r w:rsidDel="00083105">
          <w:rPr>
            <w:rFonts w:asciiTheme="minorHAnsi" w:eastAsiaTheme="minorEastAsia" w:hAnsiTheme="minorHAnsi" w:cstheme="minorBidi"/>
            <w:noProof/>
            <w:sz w:val="22"/>
            <w:szCs w:val="22"/>
            <w:lang w:val="es-CO"/>
          </w:rPr>
          <w:tab/>
        </w:r>
        <w:r w:rsidRPr="005C0940" w:rsidDel="00083105">
          <w:rPr>
            <w:rFonts w:eastAsia="Arial"/>
            <w:rPrChange w:id="387" w:author="Juan José Cadavid Arenas" w:date="2021-10-16T12:23:00Z">
              <w:rPr>
                <w:rStyle w:val="Hipervnculo"/>
                <w:rFonts w:eastAsia="Arial"/>
                <w:noProof/>
              </w:rPr>
            </w:rPrChange>
          </w:rPr>
          <w:delText>MARCO DE REFERENCIA</w:delText>
        </w:r>
        <w:r w:rsidDel="00083105">
          <w:rPr>
            <w:noProof/>
            <w:webHidden/>
          </w:rPr>
          <w:tab/>
          <w:delText>16</w:delText>
        </w:r>
      </w:del>
    </w:p>
    <w:p w14:paraId="6C179E9A" w14:textId="01FB8735" w:rsidR="00BB6BA0" w:rsidDel="00083105" w:rsidRDefault="00BB6BA0">
      <w:pPr>
        <w:pStyle w:val="TDC3"/>
        <w:tabs>
          <w:tab w:val="left" w:pos="1320"/>
          <w:tab w:val="right" w:leader="dot" w:pos="8830"/>
        </w:tabs>
        <w:spacing w:line="276" w:lineRule="auto"/>
        <w:rPr>
          <w:del w:id="388" w:author="Juan José Cadavid" w:date="2021-11-03T11:55:00Z"/>
          <w:rFonts w:asciiTheme="minorHAnsi" w:eastAsiaTheme="minorEastAsia" w:hAnsiTheme="minorHAnsi" w:cstheme="minorBidi"/>
          <w:noProof/>
          <w:sz w:val="22"/>
          <w:szCs w:val="22"/>
          <w:lang w:val="es-CO"/>
        </w:rPr>
      </w:pPr>
      <w:del w:id="389" w:author="Juan José Cadavid" w:date="2021-11-03T11:55:00Z">
        <w:r w:rsidRPr="000266A1" w:rsidDel="00083105">
          <w:rPr>
            <w:rStyle w:val="Hipervnculo"/>
            <w:rFonts w:eastAsia="Arial"/>
            <w:noProof/>
          </w:rPr>
          <w:delText>1.3.1</w:delText>
        </w:r>
        <w:r w:rsidDel="00083105">
          <w:rPr>
            <w:rFonts w:asciiTheme="minorHAnsi" w:eastAsiaTheme="minorEastAsia" w:hAnsiTheme="minorHAnsi" w:cstheme="minorBidi"/>
            <w:noProof/>
            <w:sz w:val="22"/>
            <w:szCs w:val="22"/>
            <w:lang w:val="es-CO"/>
          </w:rPr>
          <w:tab/>
        </w:r>
        <w:r w:rsidRPr="005C0940" w:rsidDel="00083105">
          <w:rPr>
            <w:rFonts w:eastAsia="Arial"/>
            <w:rPrChange w:id="390" w:author="Juan José Cadavid Arenas" w:date="2021-10-16T12:23:00Z">
              <w:rPr>
                <w:rStyle w:val="Hipervnculo"/>
                <w:rFonts w:eastAsia="Arial"/>
                <w:noProof/>
              </w:rPr>
            </w:rPrChange>
          </w:rPr>
          <w:delText>Antecedentes</w:delText>
        </w:r>
        <w:r w:rsidDel="00083105">
          <w:rPr>
            <w:noProof/>
            <w:webHidden/>
          </w:rPr>
          <w:tab/>
          <w:delText>16</w:delText>
        </w:r>
      </w:del>
    </w:p>
    <w:p w14:paraId="612C665D" w14:textId="2ABCBEF8" w:rsidR="00BB6BA0" w:rsidDel="00083105" w:rsidRDefault="00BB6BA0">
      <w:pPr>
        <w:pStyle w:val="TDC3"/>
        <w:tabs>
          <w:tab w:val="left" w:pos="1320"/>
          <w:tab w:val="right" w:leader="dot" w:pos="8830"/>
        </w:tabs>
        <w:spacing w:line="276" w:lineRule="auto"/>
        <w:rPr>
          <w:del w:id="391" w:author="Juan José Cadavid" w:date="2021-11-03T11:55:00Z"/>
          <w:rFonts w:asciiTheme="minorHAnsi" w:eastAsiaTheme="minorEastAsia" w:hAnsiTheme="minorHAnsi" w:cstheme="minorBidi"/>
          <w:noProof/>
          <w:sz w:val="22"/>
          <w:szCs w:val="22"/>
          <w:lang w:val="es-CO"/>
        </w:rPr>
      </w:pPr>
      <w:del w:id="392" w:author="Juan José Cadavid" w:date="2021-11-03T11:55:00Z">
        <w:r w:rsidRPr="000266A1" w:rsidDel="00083105">
          <w:rPr>
            <w:rStyle w:val="Hipervnculo"/>
            <w:noProof/>
          </w:rPr>
          <w:delText>1.3.2</w:delText>
        </w:r>
        <w:r w:rsidDel="00083105">
          <w:rPr>
            <w:rFonts w:asciiTheme="minorHAnsi" w:eastAsiaTheme="minorEastAsia" w:hAnsiTheme="minorHAnsi" w:cstheme="minorBidi"/>
            <w:noProof/>
            <w:sz w:val="22"/>
            <w:szCs w:val="22"/>
            <w:lang w:val="es-CO"/>
          </w:rPr>
          <w:tab/>
        </w:r>
        <w:r w:rsidRPr="005C0940" w:rsidDel="00083105">
          <w:rPr>
            <w:rPrChange w:id="393" w:author="Juan José Cadavid Arenas" w:date="2021-10-16T12:23:00Z">
              <w:rPr>
                <w:rStyle w:val="Hipervnculo"/>
                <w:noProof/>
              </w:rPr>
            </w:rPrChange>
          </w:rPr>
          <w:delText>Marco teórico</w:delText>
        </w:r>
        <w:r w:rsidDel="00083105">
          <w:rPr>
            <w:noProof/>
            <w:webHidden/>
          </w:rPr>
          <w:tab/>
          <w:delText>17</w:delText>
        </w:r>
      </w:del>
    </w:p>
    <w:p w14:paraId="7F5FF7B1" w14:textId="5AED067D" w:rsidR="00BB6BA0" w:rsidDel="00083105" w:rsidRDefault="00BB6BA0">
      <w:pPr>
        <w:pStyle w:val="TDC1"/>
        <w:tabs>
          <w:tab w:val="left" w:pos="440"/>
          <w:tab w:val="right" w:leader="dot" w:pos="8830"/>
        </w:tabs>
        <w:spacing w:line="276" w:lineRule="auto"/>
        <w:rPr>
          <w:del w:id="394" w:author="Juan José Cadavid" w:date="2021-11-03T11:55:00Z"/>
          <w:rFonts w:asciiTheme="minorHAnsi" w:eastAsiaTheme="minorEastAsia" w:hAnsiTheme="minorHAnsi" w:cstheme="minorBidi"/>
          <w:caps w:val="0"/>
          <w:noProof/>
          <w:sz w:val="22"/>
          <w:lang w:val="es-CO"/>
        </w:rPr>
      </w:pPr>
      <w:del w:id="395" w:author="Juan José Cadavid" w:date="2021-11-03T11:55:00Z">
        <w:r w:rsidRPr="000266A1" w:rsidDel="00083105">
          <w:rPr>
            <w:rStyle w:val="Hipervnculo"/>
            <w:caps w:val="0"/>
            <w:noProof/>
          </w:rPr>
          <w:delText>2.</w:delText>
        </w:r>
        <w:r w:rsidDel="00083105">
          <w:rPr>
            <w:rFonts w:asciiTheme="minorHAnsi" w:eastAsiaTheme="minorEastAsia" w:hAnsiTheme="minorHAnsi" w:cstheme="minorBidi"/>
            <w:caps w:val="0"/>
            <w:noProof/>
            <w:sz w:val="22"/>
            <w:lang w:val="es-CO"/>
          </w:rPr>
          <w:tab/>
        </w:r>
        <w:r w:rsidRPr="005C0940" w:rsidDel="00083105">
          <w:rPr>
            <w:rPrChange w:id="396" w:author="Juan José Cadavid Arenas" w:date="2021-10-16T12:23:00Z">
              <w:rPr>
                <w:rStyle w:val="Hipervnculo"/>
                <w:noProof/>
              </w:rPr>
            </w:rPrChange>
          </w:rPr>
          <w:delText>METODOLOGÍA</w:delText>
        </w:r>
        <w:r w:rsidDel="00083105">
          <w:rPr>
            <w:noProof/>
            <w:webHidden/>
          </w:rPr>
          <w:tab/>
          <w:delText>20</w:delText>
        </w:r>
      </w:del>
    </w:p>
    <w:p w14:paraId="1FAE2F73" w14:textId="2DC56F7E" w:rsidR="00BB6BA0" w:rsidDel="00083105" w:rsidRDefault="00BB6BA0">
      <w:pPr>
        <w:pStyle w:val="TDC1"/>
        <w:tabs>
          <w:tab w:val="left" w:pos="440"/>
          <w:tab w:val="right" w:leader="dot" w:pos="8830"/>
        </w:tabs>
        <w:spacing w:line="276" w:lineRule="auto"/>
        <w:rPr>
          <w:del w:id="397" w:author="Juan José Cadavid" w:date="2021-11-03T11:55:00Z"/>
          <w:rFonts w:asciiTheme="minorHAnsi" w:eastAsiaTheme="minorEastAsia" w:hAnsiTheme="minorHAnsi" w:cstheme="minorBidi"/>
          <w:caps w:val="0"/>
          <w:noProof/>
          <w:sz w:val="22"/>
          <w:lang w:val="es-CO"/>
        </w:rPr>
      </w:pPr>
      <w:del w:id="398" w:author="Juan José Cadavid" w:date="2021-11-03T11:55:00Z">
        <w:r w:rsidRPr="000266A1" w:rsidDel="00083105">
          <w:rPr>
            <w:rStyle w:val="Hipervnculo"/>
            <w:caps w:val="0"/>
            <w:noProof/>
          </w:rPr>
          <w:delText>3.</w:delText>
        </w:r>
        <w:r w:rsidDel="00083105">
          <w:rPr>
            <w:rFonts w:asciiTheme="minorHAnsi" w:eastAsiaTheme="minorEastAsia" w:hAnsiTheme="minorHAnsi" w:cstheme="minorBidi"/>
            <w:caps w:val="0"/>
            <w:noProof/>
            <w:sz w:val="22"/>
            <w:lang w:val="es-CO"/>
          </w:rPr>
          <w:tab/>
        </w:r>
        <w:r w:rsidRPr="005C0940" w:rsidDel="00083105">
          <w:rPr>
            <w:rPrChange w:id="399" w:author="Juan José Cadavid Arenas" w:date="2021-10-16T12:23:00Z">
              <w:rPr>
                <w:rStyle w:val="Hipervnculo"/>
                <w:noProof/>
              </w:rPr>
            </w:rPrChange>
          </w:rPr>
          <w:delText>PRESENTACIÓN Y DISCUSIÓN DE RESULTADOS</w:delText>
        </w:r>
        <w:r w:rsidDel="00083105">
          <w:rPr>
            <w:noProof/>
            <w:webHidden/>
          </w:rPr>
          <w:tab/>
          <w:delText>23</w:delText>
        </w:r>
      </w:del>
    </w:p>
    <w:p w14:paraId="785F02D9" w14:textId="52EEF3CC" w:rsidR="00BB6BA0" w:rsidDel="00083105" w:rsidRDefault="00BB6BA0">
      <w:pPr>
        <w:pStyle w:val="TDC2"/>
        <w:tabs>
          <w:tab w:val="left" w:pos="880"/>
          <w:tab w:val="right" w:leader="dot" w:pos="8830"/>
        </w:tabs>
        <w:spacing w:line="276" w:lineRule="auto"/>
        <w:rPr>
          <w:del w:id="400" w:author="Juan José Cadavid" w:date="2021-11-03T11:55:00Z"/>
          <w:rFonts w:asciiTheme="minorHAnsi" w:eastAsiaTheme="minorEastAsia" w:hAnsiTheme="minorHAnsi" w:cstheme="minorBidi"/>
          <w:noProof/>
          <w:sz w:val="22"/>
          <w:szCs w:val="22"/>
          <w:lang w:val="es-CO"/>
        </w:rPr>
      </w:pPr>
      <w:del w:id="401" w:author="Juan José Cadavid" w:date="2021-11-03T11:55:00Z">
        <w:r w:rsidRPr="000266A1" w:rsidDel="00083105">
          <w:rPr>
            <w:rStyle w:val="Hipervnculo"/>
            <w:noProof/>
          </w:rPr>
          <w:delText>3.1</w:delText>
        </w:r>
        <w:r w:rsidDel="00083105">
          <w:rPr>
            <w:rFonts w:asciiTheme="minorHAnsi" w:eastAsiaTheme="minorEastAsia" w:hAnsiTheme="minorHAnsi" w:cstheme="minorBidi"/>
            <w:noProof/>
            <w:sz w:val="22"/>
            <w:szCs w:val="22"/>
            <w:lang w:val="es-CO"/>
          </w:rPr>
          <w:tab/>
        </w:r>
        <w:r w:rsidRPr="005C0940" w:rsidDel="00083105">
          <w:rPr>
            <w:rPrChange w:id="402" w:author="Juan José Cadavid Arenas" w:date="2021-10-16T12:23:00Z">
              <w:rPr>
                <w:rStyle w:val="Hipervnculo"/>
                <w:noProof/>
              </w:rPr>
            </w:rPrChange>
          </w:rPr>
          <w:delText>Búsqueda y selección de parámetros</w:delText>
        </w:r>
        <w:r w:rsidDel="00083105">
          <w:rPr>
            <w:noProof/>
            <w:webHidden/>
          </w:rPr>
          <w:tab/>
          <w:delText>23</w:delText>
        </w:r>
      </w:del>
    </w:p>
    <w:p w14:paraId="6FFD483F" w14:textId="24501B60" w:rsidR="00BB6BA0" w:rsidDel="00083105" w:rsidRDefault="00BB6BA0">
      <w:pPr>
        <w:pStyle w:val="TDC3"/>
        <w:tabs>
          <w:tab w:val="left" w:pos="1320"/>
          <w:tab w:val="right" w:leader="dot" w:pos="8830"/>
        </w:tabs>
        <w:spacing w:line="276" w:lineRule="auto"/>
        <w:rPr>
          <w:del w:id="403" w:author="Juan José Cadavid" w:date="2021-11-03T11:55:00Z"/>
          <w:rFonts w:asciiTheme="minorHAnsi" w:eastAsiaTheme="minorEastAsia" w:hAnsiTheme="minorHAnsi" w:cstheme="minorBidi"/>
          <w:noProof/>
          <w:sz w:val="22"/>
          <w:szCs w:val="22"/>
          <w:lang w:val="es-CO"/>
        </w:rPr>
      </w:pPr>
      <w:del w:id="404" w:author="Juan José Cadavid" w:date="2021-11-03T11:55:00Z">
        <w:r w:rsidRPr="000266A1" w:rsidDel="00083105">
          <w:rPr>
            <w:rStyle w:val="Hipervnculo"/>
            <w:noProof/>
          </w:rPr>
          <w:delText>3.1.1</w:delText>
        </w:r>
        <w:r w:rsidDel="00083105">
          <w:rPr>
            <w:rFonts w:asciiTheme="minorHAnsi" w:eastAsiaTheme="minorEastAsia" w:hAnsiTheme="minorHAnsi" w:cstheme="minorBidi"/>
            <w:noProof/>
            <w:sz w:val="22"/>
            <w:szCs w:val="22"/>
            <w:lang w:val="es-CO"/>
          </w:rPr>
          <w:tab/>
        </w:r>
        <w:r w:rsidRPr="005C0940" w:rsidDel="00083105">
          <w:rPr>
            <w:rPrChange w:id="405" w:author="Juan José Cadavid Arenas" w:date="2021-10-16T12:23:00Z">
              <w:rPr>
                <w:rStyle w:val="Hipervnculo"/>
                <w:noProof/>
              </w:rPr>
            </w:rPrChange>
          </w:rPr>
          <w:delText>Resultados esperados</w:delText>
        </w:r>
        <w:r w:rsidDel="00083105">
          <w:rPr>
            <w:noProof/>
            <w:webHidden/>
          </w:rPr>
          <w:tab/>
          <w:delText>26</w:delText>
        </w:r>
      </w:del>
    </w:p>
    <w:p w14:paraId="62C99E2F" w14:textId="55EFC24E" w:rsidR="00BB6BA0" w:rsidDel="00083105" w:rsidRDefault="00BB6BA0">
      <w:pPr>
        <w:pStyle w:val="TDC2"/>
        <w:tabs>
          <w:tab w:val="left" w:pos="880"/>
          <w:tab w:val="right" w:leader="dot" w:pos="8830"/>
        </w:tabs>
        <w:spacing w:line="276" w:lineRule="auto"/>
        <w:rPr>
          <w:del w:id="406" w:author="Juan José Cadavid" w:date="2021-11-03T11:55:00Z"/>
          <w:rFonts w:asciiTheme="minorHAnsi" w:eastAsiaTheme="minorEastAsia" w:hAnsiTheme="minorHAnsi" w:cstheme="minorBidi"/>
          <w:noProof/>
          <w:sz w:val="22"/>
          <w:szCs w:val="22"/>
          <w:lang w:val="es-CO"/>
        </w:rPr>
      </w:pPr>
      <w:del w:id="407" w:author="Juan José Cadavid" w:date="2021-11-03T11:55:00Z">
        <w:r w:rsidRPr="000266A1" w:rsidDel="00083105">
          <w:rPr>
            <w:rStyle w:val="Hipervnculo"/>
            <w:noProof/>
            <w:lang w:val="es-CO"/>
          </w:rPr>
          <w:delText>3.2</w:delText>
        </w:r>
        <w:r w:rsidDel="00083105">
          <w:rPr>
            <w:rFonts w:asciiTheme="minorHAnsi" w:eastAsiaTheme="minorEastAsia" w:hAnsiTheme="minorHAnsi" w:cstheme="minorBidi"/>
            <w:noProof/>
            <w:sz w:val="22"/>
            <w:szCs w:val="22"/>
            <w:lang w:val="es-CO"/>
          </w:rPr>
          <w:tab/>
        </w:r>
        <w:r w:rsidRPr="005C0940" w:rsidDel="00083105">
          <w:rPr>
            <w:rPrChange w:id="408" w:author="Juan José Cadavid Arenas" w:date="2021-10-16T12:23:00Z">
              <w:rPr>
                <w:rStyle w:val="Hipervnculo"/>
                <w:noProof/>
                <w:lang w:val="es-CO"/>
              </w:rPr>
            </w:rPrChange>
          </w:rPr>
          <w:delText>Pruebas experimentales</w:delText>
        </w:r>
        <w:r w:rsidDel="00083105">
          <w:rPr>
            <w:noProof/>
            <w:webHidden/>
          </w:rPr>
          <w:tab/>
          <w:delText>26</w:delText>
        </w:r>
      </w:del>
    </w:p>
    <w:p w14:paraId="6BC6504E" w14:textId="3302FECF" w:rsidR="00BB6BA0" w:rsidDel="00083105" w:rsidRDefault="00BB6BA0">
      <w:pPr>
        <w:pStyle w:val="TDC3"/>
        <w:tabs>
          <w:tab w:val="left" w:pos="1320"/>
          <w:tab w:val="right" w:leader="dot" w:pos="8830"/>
        </w:tabs>
        <w:spacing w:line="276" w:lineRule="auto"/>
        <w:rPr>
          <w:del w:id="409" w:author="Juan José Cadavid" w:date="2021-11-03T11:55:00Z"/>
          <w:rFonts w:asciiTheme="minorHAnsi" w:eastAsiaTheme="minorEastAsia" w:hAnsiTheme="minorHAnsi" w:cstheme="minorBidi"/>
          <w:noProof/>
          <w:sz w:val="22"/>
          <w:szCs w:val="22"/>
          <w:lang w:val="es-CO"/>
        </w:rPr>
      </w:pPr>
      <w:del w:id="410" w:author="Juan José Cadavid" w:date="2021-11-03T11:55:00Z">
        <w:r w:rsidRPr="000266A1" w:rsidDel="00083105">
          <w:rPr>
            <w:rStyle w:val="Hipervnculo"/>
            <w:noProof/>
          </w:rPr>
          <w:delText>3.2.1</w:delText>
        </w:r>
        <w:r w:rsidDel="00083105">
          <w:rPr>
            <w:rFonts w:asciiTheme="minorHAnsi" w:eastAsiaTheme="minorEastAsia" w:hAnsiTheme="minorHAnsi" w:cstheme="minorBidi"/>
            <w:noProof/>
            <w:sz w:val="22"/>
            <w:szCs w:val="22"/>
            <w:lang w:val="es-CO"/>
          </w:rPr>
          <w:tab/>
        </w:r>
        <w:r w:rsidRPr="005C0940" w:rsidDel="00083105">
          <w:rPr>
            <w:rPrChange w:id="411" w:author="Juan José Cadavid Arenas" w:date="2021-10-16T12:23:00Z">
              <w:rPr>
                <w:rStyle w:val="Hipervnculo"/>
                <w:noProof/>
              </w:rPr>
            </w:rPrChange>
          </w:rPr>
          <w:delText>Montaje de la herramienta de hombro estacionario</w:delText>
        </w:r>
        <w:r w:rsidDel="00083105">
          <w:rPr>
            <w:noProof/>
            <w:webHidden/>
          </w:rPr>
          <w:tab/>
          <w:delText>26</w:delText>
        </w:r>
      </w:del>
    </w:p>
    <w:p w14:paraId="3203BB5F" w14:textId="655C2735" w:rsidR="00BB6BA0" w:rsidDel="00083105" w:rsidRDefault="00BB6BA0">
      <w:pPr>
        <w:pStyle w:val="TDC3"/>
        <w:tabs>
          <w:tab w:val="left" w:pos="1320"/>
          <w:tab w:val="right" w:leader="dot" w:pos="8830"/>
        </w:tabs>
        <w:spacing w:line="276" w:lineRule="auto"/>
        <w:rPr>
          <w:del w:id="412" w:author="Juan José Cadavid" w:date="2021-11-03T11:55:00Z"/>
          <w:rFonts w:asciiTheme="minorHAnsi" w:eastAsiaTheme="minorEastAsia" w:hAnsiTheme="minorHAnsi" w:cstheme="minorBidi"/>
          <w:noProof/>
          <w:sz w:val="22"/>
          <w:szCs w:val="22"/>
          <w:lang w:val="es-CO"/>
        </w:rPr>
      </w:pPr>
      <w:del w:id="413" w:author="Juan José Cadavid" w:date="2021-11-03T11:55:00Z">
        <w:r w:rsidRPr="000266A1" w:rsidDel="00083105">
          <w:rPr>
            <w:rStyle w:val="Hipervnculo"/>
            <w:noProof/>
          </w:rPr>
          <w:delText>3.2.2</w:delText>
        </w:r>
        <w:r w:rsidDel="00083105">
          <w:rPr>
            <w:rFonts w:asciiTheme="minorHAnsi" w:eastAsiaTheme="minorEastAsia" w:hAnsiTheme="minorHAnsi" w:cstheme="minorBidi"/>
            <w:noProof/>
            <w:sz w:val="22"/>
            <w:szCs w:val="22"/>
            <w:lang w:val="es-CO"/>
          </w:rPr>
          <w:tab/>
        </w:r>
        <w:r w:rsidRPr="005C0940" w:rsidDel="00083105">
          <w:rPr>
            <w:rPrChange w:id="414" w:author="Juan José Cadavid Arenas" w:date="2021-10-16T12:23:00Z">
              <w:rPr>
                <w:rStyle w:val="Hipervnculo"/>
                <w:noProof/>
              </w:rPr>
            </w:rPrChange>
          </w:rPr>
          <w:delText>Tiempo de sostenimiento y penetración de la herramienta</w:delText>
        </w:r>
        <w:r w:rsidDel="00083105">
          <w:rPr>
            <w:noProof/>
            <w:webHidden/>
          </w:rPr>
          <w:tab/>
          <w:delText>29</w:delText>
        </w:r>
      </w:del>
    </w:p>
    <w:p w14:paraId="5437E8E1" w14:textId="5490F7FA" w:rsidR="00BB6BA0" w:rsidDel="00083105" w:rsidRDefault="00BB6BA0">
      <w:pPr>
        <w:pStyle w:val="TDC3"/>
        <w:tabs>
          <w:tab w:val="left" w:pos="1320"/>
          <w:tab w:val="right" w:leader="dot" w:pos="8830"/>
        </w:tabs>
        <w:spacing w:line="276" w:lineRule="auto"/>
        <w:rPr>
          <w:del w:id="415" w:author="Juan José Cadavid" w:date="2021-11-03T11:55:00Z"/>
          <w:rFonts w:asciiTheme="minorHAnsi" w:eastAsiaTheme="minorEastAsia" w:hAnsiTheme="minorHAnsi" w:cstheme="minorBidi"/>
          <w:noProof/>
          <w:sz w:val="22"/>
          <w:szCs w:val="22"/>
          <w:lang w:val="es-CO"/>
        </w:rPr>
      </w:pPr>
      <w:del w:id="416" w:author="Juan José Cadavid" w:date="2021-11-03T11:55:00Z">
        <w:r w:rsidRPr="000266A1" w:rsidDel="00083105">
          <w:rPr>
            <w:rStyle w:val="Hipervnculo"/>
            <w:noProof/>
          </w:rPr>
          <w:delText>3.2.3</w:delText>
        </w:r>
        <w:r w:rsidDel="00083105">
          <w:rPr>
            <w:rFonts w:asciiTheme="minorHAnsi" w:eastAsiaTheme="minorEastAsia" w:hAnsiTheme="minorHAnsi" w:cstheme="minorBidi"/>
            <w:noProof/>
            <w:sz w:val="22"/>
            <w:szCs w:val="22"/>
            <w:lang w:val="es-CO"/>
          </w:rPr>
          <w:tab/>
        </w:r>
        <w:r w:rsidRPr="005C0940" w:rsidDel="00083105">
          <w:rPr>
            <w:rPrChange w:id="417" w:author="Juan José Cadavid Arenas" w:date="2021-10-16T12:23:00Z">
              <w:rPr>
                <w:rStyle w:val="Hipervnculo"/>
                <w:noProof/>
              </w:rPr>
            </w:rPrChange>
          </w:rPr>
          <w:delText>Lado de avance</w:delText>
        </w:r>
        <w:r w:rsidDel="00083105">
          <w:rPr>
            <w:noProof/>
            <w:webHidden/>
          </w:rPr>
          <w:tab/>
          <w:delText>29</w:delText>
        </w:r>
      </w:del>
    </w:p>
    <w:p w14:paraId="7FEDD082" w14:textId="604DD9B1" w:rsidR="00BB6BA0" w:rsidDel="00083105" w:rsidRDefault="00BB6BA0">
      <w:pPr>
        <w:pStyle w:val="TDC3"/>
        <w:tabs>
          <w:tab w:val="left" w:pos="1320"/>
          <w:tab w:val="right" w:leader="dot" w:pos="8830"/>
        </w:tabs>
        <w:spacing w:line="276" w:lineRule="auto"/>
        <w:rPr>
          <w:del w:id="418" w:author="Juan José Cadavid" w:date="2021-11-03T11:55:00Z"/>
          <w:rFonts w:asciiTheme="minorHAnsi" w:eastAsiaTheme="minorEastAsia" w:hAnsiTheme="minorHAnsi" w:cstheme="minorBidi"/>
          <w:noProof/>
          <w:sz w:val="22"/>
          <w:szCs w:val="22"/>
          <w:lang w:val="es-CO"/>
        </w:rPr>
      </w:pPr>
      <w:del w:id="419" w:author="Juan José Cadavid" w:date="2021-11-03T11:55:00Z">
        <w:r w:rsidRPr="000266A1" w:rsidDel="00083105">
          <w:rPr>
            <w:rStyle w:val="Hipervnculo"/>
            <w:noProof/>
          </w:rPr>
          <w:delText>3.2.4</w:delText>
        </w:r>
        <w:r w:rsidDel="00083105">
          <w:rPr>
            <w:rFonts w:asciiTheme="minorHAnsi" w:eastAsiaTheme="minorEastAsia" w:hAnsiTheme="minorHAnsi" w:cstheme="minorBidi"/>
            <w:noProof/>
            <w:sz w:val="22"/>
            <w:szCs w:val="22"/>
            <w:lang w:val="es-CO"/>
          </w:rPr>
          <w:tab/>
        </w:r>
        <w:r w:rsidRPr="005C0940" w:rsidDel="00083105">
          <w:rPr>
            <w:rPrChange w:id="420" w:author="Juan José Cadavid Arenas" w:date="2021-10-16T12:23:00Z">
              <w:rPr>
                <w:rStyle w:val="Hipervnculo"/>
                <w:noProof/>
              </w:rPr>
            </w:rPrChange>
          </w:rPr>
          <w:delText>Soldaduras con el hombro estacionario</w:delText>
        </w:r>
        <w:r w:rsidDel="00083105">
          <w:rPr>
            <w:noProof/>
            <w:webHidden/>
          </w:rPr>
          <w:tab/>
          <w:delText>30</w:delText>
        </w:r>
      </w:del>
    </w:p>
    <w:p w14:paraId="61650416" w14:textId="356C4712" w:rsidR="00BB6BA0" w:rsidDel="00083105" w:rsidRDefault="00BB6BA0">
      <w:pPr>
        <w:pStyle w:val="TDC3"/>
        <w:tabs>
          <w:tab w:val="left" w:pos="1320"/>
          <w:tab w:val="right" w:leader="dot" w:pos="8830"/>
        </w:tabs>
        <w:spacing w:line="276" w:lineRule="auto"/>
        <w:rPr>
          <w:del w:id="421" w:author="Juan José Cadavid" w:date="2021-11-03T11:55:00Z"/>
          <w:rFonts w:asciiTheme="minorHAnsi" w:eastAsiaTheme="minorEastAsia" w:hAnsiTheme="minorHAnsi" w:cstheme="minorBidi"/>
          <w:noProof/>
          <w:sz w:val="22"/>
          <w:szCs w:val="22"/>
          <w:lang w:val="es-CO"/>
        </w:rPr>
      </w:pPr>
      <w:del w:id="422" w:author="Juan José Cadavid" w:date="2021-11-03T11:55:00Z">
        <w:r w:rsidRPr="000266A1" w:rsidDel="00083105">
          <w:rPr>
            <w:rStyle w:val="Hipervnculo"/>
            <w:noProof/>
          </w:rPr>
          <w:delText>3.2.5</w:delText>
        </w:r>
        <w:r w:rsidDel="00083105">
          <w:rPr>
            <w:rFonts w:asciiTheme="minorHAnsi" w:eastAsiaTheme="minorEastAsia" w:hAnsiTheme="minorHAnsi" w:cstheme="minorBidi"/>
            <w:noProof/>
            <w:sz w:val="22"/>
            <w:szCs w:val="22"/>
            <w:lang w:val="es-CO"/>
          </w:rPr>
          <w:tab/>
        </w:r>
        <w:r w:rsidRPr="005C0940" w:rsidDel="00083105">
          <w:rPr>
            <w:rPrChange w:id="423" w:author="Juan José Cadavid Arenas" w:date="2021-10-16T12:23:00Z">
              <w:rPr>
                <w:rStyle w:val="Hipervnculo"/>
                <w:noProof/>
              </w:rPr>
            </w:rPrChange>
          </w:rPr>
          <w:delText>Soldaduras con desfase</w:delText>
        </w:r>
        <w:r w:rsidDel="00083105">
          <w:rPr>
            <w:noProof/>
            <w:webHidden/>
          </w:rPr>
          <w:tab/>
          <w:delText>33</w:delText>
        </w:r>
      </w:del>
    </w:p>
    <w:p w14:paraId="7B5A9961" w14:textId="5F8252F1" w:rsidR="00BB6BA0" w:rsidDel="00083105" w:rsidRDefault="00BB6BA0">
      <w:pPr>
        <w:pStyle w:val="TDC2"/>
        <w:tabs>
          <w:tab w:val="left" w:pos="880"/>
          <w:tab w:val="right" w:leader="dot" w:pos="8830"/>
        </w:tabs>
        <w:spacing w:line="276" w:lineRule="auto"/>
        <w:rPr>
          <w:del w:id="424" w:author="Juan José Cadavid" w:date="2021-11-03T11:55:00Z"/>
          <w:rFonts w:asciiTheme="minorHAnsi" w:eastAsiaTheme="minorEastAsia" w:hAnsiTheme="minorHAnsi" w:cstheme="minorBidi"/>
          <w:noProof/>
          <w:sz w:val="22"/>
          <w:szCs w:val="22"/>
          <w:lang w:val="es-CO"/>
        </w:rPr>
      </w:pPr>
      <w:del w:id="425" w:author="Juan José Cadavid" w:date="2021-11-03T11:55:00Z">
        <w:r w:rsidRPr="000266A1" w:rsidDel="00083105">
          <w:rPr>
            <w:rStyle w:val="Hipervnculo"/>
            <w:noProof/>
          </w:rPr>
          <w:delText>3.3</w:delText>
        </w:r>
        <w:r w:rsidDel="00083105">
          <w:rPr>
            <w:rFonts w:asciiTheme="minorHAnsi" w:eastAsiaTheme="minorEastAsia" w:hAnsiTheme="minorHAnsi" w:cstheme="minorBidi"/>
            <w:noProof/>
            <w:sz w:val="22"/>
            <w:szCs w:val="22"/>
            <w:lang w:val="es-CO"/>
          </w:rPr>
          <w:tab/>
        </w:r>
        <w:r w:rsidRPr="005C0940" w:rsidDel="00083105">
          <w:rPr>
            <w:rPrChange w:id="426" w:author="Juan José Cadavid Arenas" w:date="2021-10-16T12:23:00Z">
              <w:rPr>
                <w:rStyle w:val="Hipervnculo"/>
                <w:noProof/>
              </w:rPr>
            </w:rPrChange>
          </w:rPr>
          <w:delText>Ensayos de tracción</w:delText>
        </w:r>
        <w:r w:rsidDel="00083105">
          <w:rPr>
            <w:noProof/>
            <w:webHidden/>
          </w:rPr>
          <w:tab/>
          <w:delText>34</w:delText>
        </w:r>
      </w:del>
    </w:p>
    <w:p w14:paraId="5DBB12D3" w14:textId="7D975D56" w:rsidR="00BB6BA0" w:rsidDel="00083105" w:rsidRDefault="00BB6BA0">
      <w:pPr>
        <w:pStyle w:val="TDC3"/>
        <w:tabs>
          <w:tab w:val="left" w:pos="1320"/>
          <w:tab w:val="right" w:leader="dot" w:pos="8830"/>
        </w:tabs>
        <w:spacing w:line="276" w:lineRule="auto"/>
        <w:rPr>
          <w:del w:id="427" w:author="Juan José Cadavid" w:date="2021-11-03T11:55:00Z"/>
          <w:rFonts w:asciiTheme="minorHAnsi" w:eastAsiaTheme="minorEastAsia" w:hAnsiTheme="minorHAnsi" w:cstheme="minorBidi"/>
          <w:noProof/>
          <w:sz w:val="22"/>
          <w:szCs w:val="22"/>
          <w:lang w:val="es-CO"/>
        </w:rPr>
      </w:pPr>
      <w:del w:id="428" w:author="Juan José Cadavid" w:date="2021-11-03T11:55:00Z">
        <w:r w:rsidRPr="000266A1" w:rsidDel="00083105">
          <w:rPr>
            <w:rStyle w:val="Hipervnculo"/>
            <w:noProof/>
          </w:rPr>
          <w:delText>3.3.1</w:delText>
        </w:r>
        <w:r w:rsidDel="00083105">
          <w:rPr>
            <w:rFonts w:asciiTheme="minorHAnsi" w:eastAsiaTheme="minorEastAsia" w:hAnsiTheme="minorHAnsi" w:cstheme="minorBidi"/>
            <w:noProof/>
            <w:sz w:val="22"/>
            <w:szCs w:val="22"/>
            <w:lang w:val="es-CO"/>
          </w:rPr>
          <w:tab/>
        </w:r>
        <w:r w:rsidRPr="005C0940" w:rsidDel="00083105">
          <w:rPr>
            <w:rPrChange w:id="429" w:author="Juan José Cadavid Arenas" w:date="2021-10-16T12:23:00Z">
              <w:rPr>
                <w:rStyle w:val="Hipervnculo"/>
                <w:noProof/>
              </w:rPr>
            </w:rPrChange>
          </w:rPr>
          <w:delText>Diseño de las probetas</w:delText>
        </w:r>
        <w:r w:rsidDel="00083105">
          <w:rPr>
            <w:noProof/>
            <w:webHidden/>
          </w:rPr>
          <w:tab/>
          <w:delText>34</w:delText>
        </w:r>
      </w:del>
    </w:p>
    <w:p w14:paraId="6CCE1AC4" w14:textId="230EE1FE" w:rsidR="00BB6BA0" w:rsidDel="00083105" w:rsidRDefault="00BB6BA0">
      <w:pPr>
        <w:pStyle w:val="TDC3"/>
        <w:tabs>
          <w:tab w:val="left" w:pos="1320"/>
          <w:tab w:val="right" w:leader="dot" w:pos="8830"/>
        </w:tabs>
        <w:spacing w:line="276" w:lineRule="auto"/>
        <w:rPr>
          <w:del w:id="430" w:author="Juan José Cadavid" w:date="2021-11-03T11:55:00Z"/>
          <w:rFonts w:asciiTheme="minorHAnsi" w:eastAsiaTheme="minorEastAsia" w:hAnsiTheme="minorHAnsi" w:cstheme="minorBidi"/>
          <w:noProof/>
          <w:sz w:val="22"/>
          <w:szCs w:val="22"/>
          <w:lang w:val="es-CO"/>
        </w:rPr>
      </w:pPr>
      <w:del w:id="431" w:author="Juan José Cadavid" w:date="2021-11-03T11:55:00Z">
        <w:r w:rsidRPr="000266A1" w:rsidDel="00083105">
          <w:rPr>
            <w:rStyle w:val="Hipervnculo"/>
            <w:noProof/>
          </w:rPr>
          <w:delText>3.3.2</w:delText>
        </w:r>
        <w:r w:rsidDel="00083105">
          <w:rPr>
            <w:rFonts w:asciiTheme="minorHAnsi" w:eastAsiaTheme="minorEastAsia" w:hAnsiTheme="minorHAnsi" w:cstheme="minorBidi"/>
            <w:noProof/>
            <w:sz w:val="22"/>
            <w:szCs w:val="22"/>
            <w:lang w:val="es-CO"/>
          </w:rPr>
          <w:tab/>
        </w:r>
        <w:r w:rsidRPr="005C0940" w:rsidDel="00083105">
          <w:rPr>
            <w:rPrChange w:id="432" w:author="Juan José Cadavid Arenas" w:date="2021-10-16T12:23:00Z">
              <w:rPr>
                <w:rStyle w:val="Hipervnculo"/>
                <w:noProof/>
              </w:rPr>
            </w:rPrChange>
          </w:rPr>
          <w:delText>Ensayos de tracción y eficiencia de las juntas</w:delText>
        </w:r>
        <w:r w:rsidDel="00083105">
          <w:rPr>
            <w:noProof/>
            <w:webHidden/>
          </w:rPr>
          <w:tab/>
          <w:delText>35</w:delText>
        </w:r>
      </w:del>
    </w:p>
    <w:p w14:paraId="39E5C38B" w14:textId="39AF4071" w:rsidR="00BB6BA0" w:rsidDel="00083105" w:rsidRDefault="00BB6BA0">
      <w:pPr>
        <w:pStyle w:val="TDC3"/>
        <w:tabs>
          <w:tab w:val="left" w:pos="1320"/>
          <w:tab w:val="right" w:leader="dot" w:pos="8830"/>
        </w:tabs>
        <w:spacing w:line="276" w:lineRule="auto"/>
        <w:rPr>
          <w:del w:id="433" w:author="Juan José Cadavid" w:date="2021-11-03T11:55:00Z"/>
          <w:rFonts w:asciiTheme="minorHAnsi" w:eastAsiaTheme="minorEastAsia" w:hAnsiTheme="minorHAnsi" w:cstheme="minorBidi"/>
          <w:noProof/>
          <w:sz w:val="22"/>
          <w:szCs w:val="22"/>
          <w:lang w:val="es-CO"/>
        </w:rPr>
      </w:pPr>
      <w:del w:id="434" w:author="Juan José Cadavid" w:date="2021-11-03T11:55:00Z">
        <w:r w:rsidRPr="000266A1" w:rsidDel="00083105">
          <w:rPr>
            <w:rStyle w:val="Hipervnculo"/>
            <w:noProof/>
          </w:rPr>
          <w:delText>3.3.3</w:delText>
        </w:r>
        <w:r w:rsidDel="00083105">
          <w:rPr>
            <w:rFonts w:asciiTheme="minorHAnsi" w:eastAsiaTheme="minorEastAsia" w:hAnsiTheme="minorHAnsi" w:cstheme="minorBidi"/>
            <w:noProof/>
            <w:sz w:val="22"/>
            <w:szCs w:val="22"/>
            <w:lang w:val="es-CO"/>
          </w:rPr>
          <w:tab/>
        </w:r>
        <w:r w:rsidRPr="005C0940" w:rsidDel="00083105">
          <w:rPr>
            <w:rPrChange w:id="435" w:author="Juan José Cadavid Arenas" w:date="2021-10-16T12:23:00Z">
              <w:rPr>
                <w:rStyle w:val="Hipervnculo"/>
                <w:noProof/>
              </w:rPr>
            </w:rPrChange>
          </w:rPr>
          <w:delText>Ensayos de tracción para soldaduras con desfase</w:delText>
        </w:r>
        <w:r w:rsidDel="00083105">
          <w:rPr>
            <w:noProof/>
            <w:webHidden/>
          </w:rPr>
          <w:tab/>
          <w:delText>38</w:delText>
        </w:r>
      </w:del>
    </w:p>
    <w:p w14:paraId="3E8B8C87" w14:textId="6195E779" w:rsidR="00BB6BA0" w:rsidDel="00083105" w:rsidRDefault="00BB6BA0">
      <w:pPr>
        <w:pStyle w:val="TDC2"/>
        <w:tabs>
          <w:tab w:val="left" w:pos="880"/>
          <w:tab w:val="right" w:leader="dot" w:pos="8830"/>
        </w:tabs>
        <w:spacing w:line="276" w:lineRule="auto"/>
        <w:rPr>
          <w:del w:id="436" w:author="Juan José Cadavid" w:date="2021-11-03T11:55:00Z"/>
          <w:rFonts w:asciiTheme="minorHAnsi" w:eastAsiaTheme="minorEastAsia" w:hAnsiTheme="minorHAnsi" w:cstheme="minorBidi"/>
          <w:noProof/>
          <w:sz w:val="22"/>
          <w:szCs w:val="22"/>
          <w:lang w:val="es-CO"/>
        </w:rPr>
      </w:pPr>
      <w:del w:id="437" w:author="Juan José Cadavid" w:date="2021-11-03T11:55:00Z">
        <w:r w:rsidRPr="000266A1" w:rsidDel="00083105">
          <w:rPr>
            <w:rStyle w:val="Hipervnculo"/>
            <w:noProof/>
          </w:rPr>
          <w:delText>3.4</w:delText>
        </w:r>
        <w:r w:rsidDel="00083105">
          <w:rPr>
            <w:rFonts w:asciiTheme="minorHAnsi" w:eastAsiaTheme="minorEastAsia" w:hAnsiTheme="minorHAnsi" w:cstheme="minorBidi"/>
            <w:noProof/>
            <w:sz w:val="22"/>
            <w:szCs w:val="22"/>
            <w:lang w:val="es-CO"/>
          </w:rPr>
          <w:tab/>
        </w:r>
        <w:r w:rsidRPr="005C0940" w:rsidDel="00083105">
          <w:rPr>
            <w:rPrChange w:id="438" w:author="Juan José Cadavid Arenas" w:date="2021-10-16T12:23:00Z">
              <w:rPr>
                <w:rStyle w:val="Hipervnculo"/>
                <w:noProof/>
              </w:rPr>
            </w:rPrChange>
          </w:rPr>
          <w:delText>Simulación de las condiciones de operación</w:delText>
        </w:r>
        <w:r w:rsidDel="00083105">
          <w:rPr>
            <w:noProof/>
            <w:webHidden/>
          </w:rPr>
          <w:tab/>
          <w:delText>39</w:delText>
        </w:r>
      </w:del>
    </w:p>
    <w:p w14:paraId="0A9AF981" w14:textId="7F99C00C" w:rsidR="00BB6BA0" w:rsidDel="00083105" w:rsidRDefault="00BB6BA0">
      <w:pPr>
        <w:pStyle w:val="TDC3"/>
        <w:tabs>
          <w:tab w:val="left" w:pos="1320"/>
          <w:tab w:val="right" w:leader="dot" w:pos="8830"/>
        </w:tabs>
        <w:spacing w:line="276" w:lineRule="auto"/>
        <w:rPr>
          <w:del w:id="439" w:author="Juan José Cadavid" w:date="2021-11-03T11:55:00Z"/>
          <w:rFonts w:asciiTheme="minorHAnsi" w:eastAsiaTheme="minorEastAsia" w:hAnsiTheme="minorHAnsi" w:cstheme="minorBidi"/>
          <w:noProof/>
          <w:sz w:val="22"/>
          <w:szCs w:val="22"/>
          <w:lang w:val="es-CO"/>
        </w:rPr>
      </w:pPr>
      <w:del w:id="440" w:author="Juan José Cadavid" w:date="2021-11-03T11:55:00Z">
        <w:r w:rsidRPr="000266A1" w:rsidDel="00083105">
          <w:rPr>
            <w:rStyle w:val="Hipervnculo"/>
            <w:noProof/>
          </w:rPr>
          <w:delText>3.4.1</w:delText>
        </w:r>
        <w:r w:rsidDel="00083105">
          <w:rPr>
            <w:rFonts w:asciiTheme="minorHAnsi" w:eastAsiaTheme="minorEastAsia" w:hAnsiTheme="minorHAnsi" w:cstheme="minorBidi"/>
            <w:noProof/>
            <w:sz w:val="22"/>
            <w:szCs w:val="22"/>
            <w:lang w:val="es-CO"/>
          </w:rPr>
          <w:tab/>
        </w:r>
        <w:r w:rsidRPr="005C0940" w:rsidDel="00083105">
          <w:rPr>
            <w:rPrChange w:id="441" w:author="Juan José Cadavid Arenas" w:date="2021-10-16T12:23:00Z">
              <w:rPr>
                <w:rStyle w:val="Hipervnculo"/>
                <w:noProof/>
              </w:rPr>
            </w:rPrChange>
          </w:rPr>
          <w:delText>Análisis de las condiciones de la falla</w:delText>
        </w:r>
        <w:r w:rsidDel="00083105">
          <w:rPr>
            <w:noProof/>
            <w:webHidden/>
          </w:rPr>
          <w:tab/>
          <w:delText>39</w:delText>
        </w:r>
      </w:del>
    </w:p>
    <w:p w14:paraId="766270E6" w14:textId="0D186008" w:rsidR="00BB6BA0" w:rsidDel="00083105" w:rsidRDefault="00BB6BA0">
      <w:pPr>
        <w:pStyle w:val="TDC3"/>
        <w:tabs>
          <w:tab w:val="left" w:pos="1320"/>
          <w:tab w:val="right" w:leader="dot" w:pos="8830"/>
        </w:tabs>
        <w:spacing w:line="276" w:lineRule="auto"/>
        <w:rPr>
          <w:del w:id="442" w:author="Juan José Cadavid" w:date="2021-11-03T11:55:00Z"/>
          <w:rFonts w:asciiTheme="minorHAnsi" w:eastAsiaTheme="minorEastAsia" w:hAnsiTheme="minorHAnsi" w:cstheme="minorBidi"/>
          <w:noProof/>
          <w:sz w:val="22"/>
          <w:szCs w:val="22"/>
          <w:lang w:val="es-CO"/>
        </w:rPr>
      </w:pPr>
      <w:del w:id="443" w:author="Juan José Cadavid" w:date="2021-11-03T11:55:00Z">
        <w:r w:rsidRPr="000266A1" w:rsidDel="00083105">
          <w:rPr>
            <w:rStyle w:val="Hipervnculo"/>
            <w:noProof/>
          </w:rPr>
          <w:delText>3.4.2</w:delText>
        </w:r>
        <w:r w:rsidDel="00083105">
          <w:rPr>
            <w:rFonts w:asciiTheme="minorHAnsi" w:eastAsiaTheme="minorEastAsia" w:hAnsiTheme="minorHAnsi" w:cstheme="minorBidi"/>
            <w:noProof/>
            <w:sz w:val="22"/>
            <w:szCs w:val="22"/>
            <w:lang w:val="es-CO"/>
          </w:rPr>
          <w:tab/>
        </w:r>
        <w:r w:rsidRPr="005C0940" w:rsidDel="00083105">
          <w:rPr>
            <w:rPrChange w:id="444" w:author="Juan José Cadavid Arenas" w:date="2021-10-16T12:23:00Z">
              <w:rPr>
                <w:rStyle w:val="Hipervnculo"/>
                <w:noProof/>
              </w:rPr>
            </w:rPrChange>
          </w:rPr>
          <w:delText>Parámetros de la simulación y resultados</w:delText>
        </w:r>
        <w:r w:rsidDel="00083105">
          <w:rPr>
            <w:noProof/>
            <w:webHidden/>
          </w:rPr>
          <w:tab/>
          <w:delText>40</w:delText>
        </w:r>
      </w:del>
    </w:p>
    <w:p w14:paraId="399219BF" w14:textId="0B683E11" w:rsidR="00BB6BA0" w:rsidDel="00083105" w:rsidRDefault="00BB6BA0">
      <w:pPr>
        <w:pStyle w:val="TDC1"/>
        <w:tabs>
          <w:tab w:val="left" w:pos="440"/>
          <w:tab w:val="right" w:leader="dot" w:pos="8830"/>
        </w:tabs>
        <w:spacing w:line="276" w:lineRule="auto"/>
        <w:rPr>
          <w:del w:id="445" w:author="Juan José Cadavid" w:date="2021-11-03T11:55:00Z"/>
          <w:rFonts w:asciiTheme="minorHAnsi" w:eastAsiaTheme="minorEastAsia" w:hAnsiTheme="minorHAnsi" w:cstheme="minorBidi"/>
          <w:caps w:val="0"/>
          <w:noProof/>
          <w:sz w:val="22"/>
          <w:lang w:val="es-CO"/>
        </w:rPr>
      </w:pPr>
      <w:del w:id="446" w:author="Juan José Cadavid" w:date="2021-11-03T11:55:00Z">
        <w:r w:rsidRPr="000266A1" w:rsidDel="00083105">
          <w:rPr>
            <w:rStyle w:val="Hipervnculo"/>
            <w:caps w:val="0"/>
            <w:noProof/>
          </w:rPr>
          <w:delText>4.</w:delText>
        </w:r>
        <w:r w:rsidDel="00083105">
          <w:rPr>
            <w:rFonts w:asciiTheme="minorHAnsi" w:eastAsiaTheme="minorEastAsia" w:hAnsiTheme="minorHAnsi" w:cstheme="minorBidi"/>
            <w:caps w:val="0"/>
            <w:noProof/>
            <w:sz w:val="22"/>
            <w:lang w:val="es-CO"/>
          </w:rPr>
          <w:tab/>
        </w:r>
        <w:r w:rsidRPr="005C0940" w:rsidDel="00083105">
          <w:rPr>
            <w:rPrChange w:id="447" w:author="Juan José Cadavid Arenas" w:date="2021-10-16T12:23:00Z">
              <w:rPr>
                <w:rStyle w:val="Hipervnculo"/>
                <w:noProof/>
              </w:rPr>
            </w:rPrChange>
          </w:rPr>
          <w:delText>CONCLUSIONES Y CONSIDERACIONES FINALES</w:delText>
        </w:r>
        <w:r w:rsidDel="00083105">
          <w:rPr>
            <w:noProof/>
            <w:webHidden/>
          </w:rPr>
          <w:tab/>
          <w:delText>47</w:delText>
        </w:r>
      </w:del>
    </w:p>
    <w:p w14:paraId="34F28755" w14:textId="58C44B5B" w:rsidR="00BB6BA0" w:rsidDel="00083105" w:rsidRDefault="00BB6BA0">
      <w:pPr>
        <w:pStyle w:val="TDC1"/>
        <w:tabs>
          <w:tab w:val="left" w:pos="440"/>
          <w:tab w:val="right" w:leader="dot" w:pos="8830"/>
        </w:tabs>
        <w:spacing w:line="276" w:lineRule="auto"/>
        <w:rPr>
          <w:del w:id="448" w:author="Juan José Cadavid" w:date="2021-11-03T11:55:00Z"/>
          <w:rFonts w:asciiTheme="minorHAnsi" w:eastAsiaTheme="minorEastAsia" w:hAnsiTheme="minorHAnsi" w:cstheme="minorBidi"/>
          <w:caps w:val="0"/>
          <w:noProof/>
          <w:sz w:val="22"/>
          <w:lang w:val="es-CO"/>
        </w:rPr>
      </w:pPr>
      <w:del w:id="449" w:author="Juan José Cadavid" w:date="2021-11-03T11:55:00Z">
        <w:r w:rsidRPr="000266A1" w:rsidDel="00083105">
          <w:rPr>
            <w:rStyle w:val="Hipervnculo"/>
            <w:caps w:val="0"/>
            <w:noProof/>
          </w:rPr>
          <w:delText>5.</w:delText>
        </w:r>
        <w:r w:rsidDel="00083105">
          <w:rPr>
            <w:rFonts w:asciiTheme="minorHAnsi" w:eastAsiaTheme="minorEastAsia" w:hAnsiTheme="minorHAnsi" w:cstheme="minorBidi"/>
            <w:caps w:val="0"/>
            <w:noProof/>
            <w:sz w:val="22"/>
            <w:lang w:val="es-CO"/>
          </w:rPr>
          <w:tab/>
        </w:r>
        <w:r w:rsidRPr="005C0940" w:rsidDel="00083105">
          <w:rPr>
            <w:rPrChange w:id="450" w:author="Juan José Cadavid Arenas" w:date="2021-10-16T12:23:00Z">
              <w:rPr>
                <w:rStyle w:val="Hipervnculo"/>
                <w:noProof/>
              </w:rPr>
            </w:rPrChange>
          </w:rPr>
          <w:delText>referencias</w:delText>
        </w:r>
        <w:r w:rsidDel="00083105">
          <w:rPr>
            <w:noProof/>
            <w:webHidden/>
          </w:rPr>
          <w:tab/>
          <w:delText>48</w:delText>
        </w:r>
      </w:del>
    </w:p>
    <w:p w14:paraId="573EA4A4" w14:textId="3FC6EDBA" w:rsidR="00BB6BA0" w:rsidDel="00083105" w:rsidRDefault="00BB6BA0">
      <w:pPr>
        <w:pStyle w:val="TDC1"/>
        <w:tabs>
          <w:tab w:val="right" w:leader="dot" w:pos="8830"/>
        </w:tabs>
        <w:spacing w:line="276" w:lineRule="auto"/>
        <w:rPr>
          <w:del w:id="451" w:author="Juan José Cadavid" w:date="2021-11-03T11:55:00Z"/>
          <w:rFonts w:asciiTheme="minorHAnsi" w:eastAsiaTheme="minorEastAsia" w:hAnsiTheme="minorHAnsi" w:cstheme="minorBidi"/>
          <w:caps w:val="0"/>
          <w:noProof/>
          <w:sz w:val="22"/>
          <w:lang w:val="es-CO"/>
        </w:rPr>
      </w:pPr>
      <w:del w:id="452" w:author="Juan José Cadavid" w:date="2021-11-03T11:55:00Z">
        <w:r w:rsidRPr="000266A1" w:rsidDel="00083105">
          <w:rPr>
            <w:rStyle w:val="Hipervnculo"/>
            <w:caps w:val="0"/>
            <w:noProof/>
          </w:rPr>
          <w:delText>ANEXO 1</w:delText>
        </w:r>
        <w:r w:rsidDel="00083105">
          <w:rPr>
            <w:noProof/>
            <w:webHidden/>
          </w:rPr>
          <w:tab/>
          <w:delText>50</w:delText>
        </w:r>
      </w:del>
    </w:p>
    <w:p w14:paraId="4B94D5A5" w14:textId="193EFC79" w:rsidR="00FC2D70" w:rsidRDefault="00FC2D70">
      <w:pPr>
        <w:spacing w:line="276" w:lineRule="auto"/>
      </w:pPr>
      <w:r>
        <w:fldChar w:fldCharType="end"/>
      </w:r>
    </w:p>
    <w:p w14:paraId="3DEEC669" w14:textId="65CC10C9" w:rsidR="00E41977" w:rsidRDefault="00E41977">
      <w:pPr>
        <w:spacing w:line="276" w:lineRule="auto"/>
        <w:rPr>
          <w:i/>
          <w:iCs/>
          <w:caps/>
          <w:smallCaps/>
        </w:rPr>
      </w:pPr>
    </w:p>
    <w:p w14:paraId="4C20A8E6" w14:textId="5D753B51" w:rsidR="003A5F94" w:rsidRPr="003A5F94" w:rsidRDefault="00E41977">
      <w:pPr>
        <w:pStyle w:val="Tabladeilustraciones"/>
        <w:tabs>
          <w:tab w:val="right" w:leader="dot" w:pos="8830"/>
        </w:tabs>
        <w:jc w:val="center"/>
        <w:rPr>
          <w:ins w:id="453" w:author="Juan José Cadavid Arenas" w:date="2021-10-17T13:14:00Z"/>
          <w:b/>
          <w:bCs/>
          <w:rPrChange w:id="454" w:author="Juan José Cadavid Arenas" w:date="2021-10-17T13:14:00Z">
            <w:rPr>
              <w:ins w:id="455" w:author="Juan José Cadavid Arenas" w:date="2021-10-17T13:14:00Z"/>
            </w:rPr>
          </w:rPrChange>
        </w:rPr>
        <w:pPrChange w:id="456" w:author="Juan José Cadavid Arenas" w:date="2021-10-17T13:14:00Z">
          <w:pPr>
            <w:pStyle w:val="Tabladeilustraciones"/>
            <w:tabs>
              <w:tab w:val="right" w:leader="dot" w:pos="8830"/>
            </w:tabs>
          </w:pPr>
        </w:pPrChange>
      </w:pPr>
      <w:r>
        <w:br w:type="page"/>
      </w:r>
      <w:ins w:id="457" w:author="Juan José Cadavid Arenas" w:date="2021-10-17T13:14:00Z">
        <w:r w:rsidR="003A5F94" w:rsidRPr="003A5F94">
          <w:rPr>
            <w:b/>
            <w:bCs/>
            <w:sz w:val="32"/>
            <w:szCs w:val="24"/>
            <w:rPrChange w:id="458" w:author="Juan José Cadavid Arenas" w:date="2021-10-17T13:14:00Z">
              <w:rPr/>
            </w:rPrChange>
          </w:rPr>
          <w:lastRenderedPageBreak/>
          <w:t>L</w:t>
        </w:r>
      </w:ins>
      <w:del w:id="459" w:author="Juan José Cadavid Arenas" w:date="2021-10-17T13:14:00Z">
        <w:r w:rsidR="14C6F9D8" w:rsidRPr="003A5F94" w:rsidDel="003A5F94">
          <w:rPr>
            <w:b/>
            <w:bCs/>
            <w:sz w:val="32"/>
            <w:szCs w:val="24"/>
            <w:rPrChange w:id="460" w:author="Juan José Cadavid Arenas" w:date="2021-10-17T13:14:00Z">
              <w:rPr/>
            </w:rPrChange>
          </w:rPr>
          <w:delText>l</w:delText>
        </w:r>
      </w:del>
      <w:r w:rsidR="003A5F94" w:rsidRPr="003A5F94">
        <w:rPr>
          <w:b/>
          <w:bCs/>
          <w:sz w:val="32"/>
          <w:szCs w:val="24"/>
          <w:rPrChange w:id="461" w:author="Juan José Cadavid Arenas" w:date="2021-10-17T13:14:00Z">
            <w:rPr/>
          </w:rPrChange>
        </w:rPr>
        <w:t>ISTA DE TABLAS</w:t>
      </w:r>
    </w:p>
    <w:p w14:paraId="04088ED9" w14:textId="57AA77C0" w:rsidR="00083105" w:rsidRDefault="00CC7BB7">
      <w:pPr>
        <w:pStyle w:val="Tabladeilustraciones"/>
        <w:tabs>
          <w:tab w:val="right" w:leader="dot" w:pos="8830"/>
        </w:tabs>
        <w:rPr>
          <w:ins w:id="462" w:author="Juan José Cadavid" w:date="2021-11-03T11:55:00Z"/>
          <w:rFonts w:asciiTheme="minorHAnsi" w:eastAsiaTheme="minorEastAsia" w:hAnsiTheme="minorHAnsi" w:cstheme="minorBidi"/>
          <w:noProof/>
          <w:sz w:val="22"/>
          <w:szCs w:val="22"/>
          <w:lang w:val="es-CO"/>
        </w:rPr>
      </w:pPr>
      <w:r>
        <w:fldChar w:fldCharType="begin"/>
      </w:r>
      <w:r>
        <w:instrText xml:space="preserve"> TOC \h \z \c "Tabla" </w:instrText>
      </w:r>
      <w:r>
        <w:fldChar w:fldCharType="separate"/>
      </w:r>
      <w:ins w:id="463" w:author="Juan José Cadavid" w:date="2021-11-03T11:55:00Z">
        <w:r w:rsidR="00083105" w:rsidRPr="00DA02D5">
          <w:rPr>
            <w:rStyle w:val="Hipervnculo"/>
            <w:noProof/>
          </w:rPr>
          <w:fldChar w:fldCharType="begin"/>
        </w:r>
        <w:r w:rsidR="00083105" w:rsidRPr="00DA02D5">
          <w:rPr>
            <w:rStyle w:val="Hipervnculo"/>
            <w:noProof/>
          </w:rPr>
          <w:instrText xml:space="preserve"> </w:instrText>
        </w:r>
        <w:r w:rsidR="00083105">
          <w:rPr>
            <w:noProof/>
          </w:rPr>
          <w:instrText>HYPERLINK \l "_Toc86832984"</w:instrText>
        </w:r>
        <w:r w:rsidR="00083105" w:rsidRPr="00DA02D5">
          <w:rPr>
            <w:rStyle w:val="Hipervnculo"/>
            <w:noProof/>
          </w:rPr>
          <w:instrText xml:space="preserve"> </w:instrText>
        </w:r>
        <w:r w:rsidR="00083105" w:rsidRPr="00DA02D5">
          <w:rPr>
            <w:rStyle w:val="Hipervnculo"/>
            <w:noProof/>
          </w:rPr>
          <w:fldChar w:fldCharType="separate"/>
        </w:r>
        <w:r w:rsidR="00083105" w:rsidRPr="00DA02D5">
          <w:rPr>
            <w:rStyle w:val="Hipervnculo"/>
            <w:noProof/>
          </w:rPr>
          <w:t>Tabla 1: Composición química del AA6061-T6 (MatWeb, 1996a)</w:t>
        </w:r>
        <w:r w:rsidR="00083105">
          <w:rPr>
            <w:noProof/>
            <w:webHidden/>
          </w:rPr>
          <w:tab/>
        </w:r>
        <w:r w:rsidR="00083105">
          <w:rPr>
            <w:noProof/>
            <w:webHidden/>
          </w:rPr>
          <w:fldChar w:fldCharType="begin"/>
        </w:r>
        <w:r w:rsidR="00083105">
          <w:rPr>
            <w:noProof/>
            <w:webHidden/>
          </w:rPr>
          <w:instrText xml:space="preserve"> PAGEREF _Toc86832984 \h </w:instrText>
        </w:r>
      </w:ins>
      <w:r w:rsidR="00083105">
        <w:rPr>
          <w:noProof/>
          <w:webHidden/>
        </w:rPr>
      </w:r>
      <w:r w:rsidR="00083105">
        <w:rPr>
          <w:noProof/>
          <w:webHidden/>
        </w:rPr>
        <w:fldChar w:fldCharType="separate"/>
      </w:r>
      <w:ins w:id="464" w:author="Juan José Cadavid" w:date="2021-11-19T15:15:00Z">
        <w:r w:rsidR="007E7615">
          <w:rPr>
            <w:noProof/>
            <w:webHidden/>
          </w:rPr>
          <w:t>24</w:t>
        </w:r>
      </w:ins>
      <w:ins w:id="465" w:author="Juan José Cadavid" w:date="2021-11-03T11:55:00Z">
        <w:r w:rsidR="00083105">
          <w:rPr>
            <w:noProof/>
            <w:webHidden/>
          </w:rPr>
          <w:fldChar w:fldCharType="end"/>
        </w:r>
        <w:r w:rsidR="00083105" w:rsidRPr="00DA02D5">
          <w:rPr>
            <w:rStyle w:val="Hipervnculo"/>
            <w:noProof/>
          </w:rPr>
          <w:fldChar w:fldCharType="end"/>
        </w:r>
      </w:ins>
    </w:p>
    <w:p w14:paraId="575CC88A" w14:textId="21886242" w:rsidR="00083105" w:rsidRDefault="00083105">
      <w:pPr>
        <w:pStyle w:val="Tabladeilustraciones"/>
        <w:tabs>
          <w:tab w:val="right" w:leader="dot" w:pos="8830"/>
        </w:tabs>
        <w:rPr>
          <w:ins w:id="466" w:author="Juan José Cadavid" w:date="2021-11-03T11:55:00Z"/>
          <w:rFonts w:asciiTheme="minorHAnsi" w:eastAsiaTheme="minorEastAsia" w:hAnsiTheme="minorHAnsi" w:cstheme="minorBidi"/>
          <w:noProof/>
          <w:sz w:val="22"/>
          <w:szCs w:val="22"/>
          <w:lang w:val="es-CO"/>
        </w:rPr>
      </w:pPr>
      <w:ins w:id="467" w:author="Juan José Cadavid" w:date="2021-11-03T11:55:00Z">
        <w:r w:rsidRPr="00DA02D5">
          <w:rPr>
            <w:rStyle w:val="Hipervnculo"/>
            <w:noProof/>
          </w:rPr>
          <w:fldChar w:fldCharType="begin"/>
        </w:r>
        <w:r w:rsidRPr="00DA02D5">
          <w:rPr>
            <w:rStyle w:val="Hipervnculo"/>
            <w:noProof/>
          </w:rPr>
          <w:instrText xml:space="preserve"> </w:instrText>
        </w:r>
        <w:r>
          <w:rPr>
            <w:noProof/>
          </w:rPr>
          <w:instrText>HYPERLINK \l "_Toc86832985"</w:instrText>
        </w:r>
        <w:r w:rsidRPr="00DA02D5">
          <w:rPr>
            <w:rStyle w:val="Hipervnculo"/>
            <w:noProof/>
          </w:rPr>
          <w:instrText xml:space="preserve"> </w:instrText>
        </w:r>
        <w:r w:rsidRPr="00DA02D5">
          <w:rPr>
            <w:rStyle w:val="Hipervnculo"/>
            <w:noProof/>
          </w:rPr>
          <w:fldChar w:fldCharType="separate"/>
        </w:r>
        <w:r w:rsidRPr="00DA02D5">
          <w:rPr>
            <w:rStyle w:val="Hipervnculo"/>
            <w:noProof/>
          </w:rPr>
          <w:t>Tabla 2: Propiedades mecánicas del AA6061-T6 (MatWeb, 1996a)</w:t>
        </w:r>
        <w:r>
          <w:rPr>
            <w:noProof/>
            <w:webHidden/>
          </w:rPr>
          <w:tab/>
        </w:r>
        <w:r>
          <w:rPr>
            <w:noProof/>
            <w:webHidden/>
          </w:rPr>
          <w:fldChar w:fldCharType="begin"/>
        </w:r>
        <w:r>
          <w:rPr>
            <w:noProof/>
            <w:webHidden/>
          </w:rPr>
          <w:instrText xml:space="preserve"> PAGEREF _Toc86832985 \h </w:instrText>
        </w:r>
      </w:ins>
      <w:r>
        <w:rPr>
          <w:noProof/>
          <w:webHidden/>
        </w:rPr>
      </w:r>
      <w:r>
        <w:rPr>
          <w:noProof/>
          <w:webHidden/>
        </w:rPr>
        <w:fldChar w:fldCharType="separate"/>
      </w:r>
      <w:ins w:id="468" w:author="Juan José Cadavid" w:date="2021-11-19T15:15:00Z">
        <w:r w:rsidR="007E7615">
          <w:rPr>
            <w:noProof/>
            <w:webHidden/>
          </w:rPr>
          <w:t>24</w:t>
        </w:r>
      </w:ins>
      <w:ins w:id="469" w:author="Juan José Cadavid" w:date="2021-11-03T11:55:00Z">
        <w:r>
          <w:rPr>
            <w:noProof/>
            <w:webHidden/>
          </w:rPr>
          <w:fldChar w:fldCharType="end"/>
        </w:r>
        <w:r w:rsidRPr="00DA02D5">
          <w:rPr>
            <w:rStyle w:val="Hipervnculo"/>
            <w:noProof/>
          </w:rPr>
          <w:fldChar w:fldCharType="end"/>
        </w:r>
      </w:ins>
    </w:p>
    <w:p w14:paraId="1D862855" w14:textId="722B7E48" w:rsidR="00083105" w:rsidRDefault="00083105">
      <w:pPr>
        <w:pStyle w:val="Tabladeilustraciones"/>
        <w:tabs>
          <w:tab w:val="right" w:leader="dot" w:pos="8830"/>
        </w:tabs>
        <w:rPr>
          <w:ins w:id="470" w:author="Juan José Cadavid" w:date="2021-11-03T11:55:00Z"/>
          <w:rFonts w:asciiTheme="minorHAnsi" w:eastAsiaTheme="minorEastAsia" w:hAnsiTheme="minorHAnsi" w:cstheme="minorBidi"/>
          <w:noProof/>
          <w:sz w:val="22"/>
          <w:szCs w:val="22"/>
          <w:lang w:val="es-CO"/>
        </w:rPr>
      </w:pPr>
      <w:ins w:id="471" w:author="Juan José Cadavid" w:date="2021-11-03T11:55:00Z">
        <w:r w:rsidRPr="00DA02D5">
          <w:rPr>
            <w:rStyle w:val="Hipervnculo"/>
            <w:noProof/>
          </w:rPr>
          <w:fldChar w:fldCharType="begin"/>
        </w:r>
        <w:r w:rsidRPr="00DA02D5">
          <w:rPr>
            <w:rStyle w:val="Hipervnculo"/>
            <w:noProof/>
          </w:rPr>
          <w:instrText xml:space="preserve"> </w:instrText>
        </w:r>
        <w:r>
          <w:rPr>
            <w:noProof/>
          </w:rPr>
          <w:instrText>HYPERLINK \l "_Toc86832986"</w:instrText>
        </w:r>
        <w:r w:rsidRPr="00DA02D5">
          <w:rPr>
            <w:rStyle w:val="Hipervnculo"/>
            <w:noProof/>
          </w:rPr>
          <w:instrText xml:space="preserve"> </w:instrText>
        </w:r>
        <w:r w:rsidRPr="00DA02D5">
          <w:rPr>
            <w:rStyle w:val="Hipervnculo"/>
            <w:noProof/>
          </w:rPr>
          <w:fldChar w:fldCharType="separate"/>
        </w:r>
        <w:r w:rsidRPr="00DA02D5">
          <w:rPr>
            <w:rStyle w:val="Hipervnculo"/>
            <w:noProof/>
          </w:rPr>
          <w:t>Tabla 3: Propiedades mecánicas del polietileno de alta densidad (MatWeb, 1996b)</w:t>
        </w:r>
        <w:r>
          <w:rPr>
            <w:noProof/>
            <w:webHidden/>
          </w:rPr>
          <w:tab/>
        </w:r>
        <w:r>
          <w:rPr>
            <w:noProof/>
            <w:webHidden/>
          </w:rPr>
          <w:fldChar w:fldCharType="begin"/>
        </w:r>
        <w:r>
          <w:rPr>
            <w:noProof/>
            <w:webHidden/>
          </w:rPr>
          <w:instrText xml:space="preserve"> PAGEREF _Toc86832986 \h </w:instrText>
        </w:r>
      </w:ins>
      <w:r>
        <w:rPr>
          <w:noProof/>
          <w:webHidden/>
        </w:rPr>
      </w:r>
      <w:r>
        <w:rPr>
          <w:noProof/>
          <w:webHidden/>
        </w:rPr>
        <w:fldChar w:fldCharType="separate"/>
      </w:r>
      <w:ins w:id="472" w:author="Juan José Cadavid" w:date="2021-11-19T15:15:00Z">
        <w:r w:rsidR="007E7615">
          <w:rPr>
            <w:noProof/>
            <w:webHidden/>
          </w:rPr>
          <w:t>24</w:t>
        </w:r>
      </w:ins>
      <w:ins w:id="473" w:author="Juan José Cadavid" w:date="2021-11-03T11:55:00Z">
        <w:r>
          <w:rPr>
            <w:noProof/>
            <w:webHidden/>
          </w:rPr>
          <w:fldChar w:fldCharType="end"/>
        </w:r>
        <w:r w:rsidRPr="00DA02D5">
          <w:rPr>
            <w:rStyle w:val="Hipervnculo"/>
            <w:noProof/>
          </w:rPr>
          <w:fldChar w:fldCharType="end"/>
        </w:r>
      </w:ins>
    </w:p>
    <w:p w14:paraId="3EC60252" w14:textId="38EA7901" w:rsidR="00083105" w:rsidRDefault="00083105">
      <w:pPr>
        <w:pStyle w:val="Tabladeilustraciones"/>
        <w:tabs>
          <w:tab w:val="right" w:leader="dot" w:pos="8830"/>
        </w:tabs>
        <w:rPr>
          <w:ins w:id="474" w:author="Juan José Cadavid" w:date="2021-11-03T11:55:00Z"/>
          <w:rFonts w:asciiTheme="minorHAnsi" w:eastAsiaTheme="minorEastAsia" w:hAnsiTheme="minorHAnsi" w:cstheme="minorBidi"/>
          <w:noProof/>
          <w:sz w:val="22"/>
          <w:szCs w:val="22"/>
          <w:lang w:val="es-CO"/>
        </w:rPr>
      </w:pPr>
      <w:ins w:id="475" w:author="Juan José Cadavid" w:date="2021-11-03T11:55:00Z">
        <w:r w:rsidRPr="00DA02D5">
          <w:rPr>
            <w:rStyle w:val="Hipervnculo"/>
            <w:noProof/>
          </w:rPr>
          <w:fldChar w:fldCharType="begin"/>
        </w:r>
        <w:r w:rsidRPr="00DA02D5">
          <w:rPr>
            <w:rStyle w:val="Hipervnculo"/>
            <w:noProof/>
          </w:rPr>
          <w:instrText xml:space="preserve"> </w:instrText>
        </w:r>
        <w:r>
          <w:rPr>
            <w:noProof/>
          </w:rPr>
          <w:instrText>HYPERLINK \l "_Toc86832987"</w:instrText>
        </w:r>
        <w:r w:rsidRPr="00DA02D5">
          <w:rPr>
            <w:rStyle w:val="Hipervnculo"/>
            <w:noProof/>
          </w:rPr>
          <w:instrText xml:space="preserve"> </w:instrText>
        </w:r>
        <w:r w:rsidRPr="00DA02D5">
          <w:rPr>
            <w:rStyle w:val="Hipervnculo"/>
            <w:noProof/>
          </w:rPr>
          <w:fldChar w:fldCharType="separate"/>
        </w:r>
        <w:r w:rsidRPr="00DA02D5">
          <w:rPr>
            <w:rStyle w:val="Hipervnculo"/>
            <w:noProof/>
          </w:rPr>
          <w:t>Tabla 4: Parámetros investigados con su respectivo autor</w:t>
        </w:r>
        <w:r>
          <w:rPr>
            <w:noProof/>
            <w:webHidden/>
          </w:rPr>
          <w:tab/>
        </w:r>
        <w:r>
          <w:rPr>
            <w:noProof/>
            <w:webHidden/>
          </w:rPr>
          <w:fldChar w:fldCharType="begin"/>
        </w:r>
        <w:r>
          <w:rPr>
            <w:noProof/>
            <w:webHidden/>
          </w:rPr>
          <w:instrText xml:space="preserve"> PAGEREF _Toc86832987 \h </w:instrText>
        </w:r>
      </w:ins>
      <w:r>
        <w:rPr>
          <w:noProof/>
          <w:webHidden/>
        </w:rPr>
      </w:r>
      <w:r>
        <w:rPr>
          <w:noProof/>
          <w:webHidden/>
        </w:rPr>
        <w:fldChar w:fldCharType="separate"/>
      </w:r>
      <w:ins w:id="476" w:author="Juan José Cadavid" w:date="2021-11-19T15:15:00Z">
        <w:r w:rsidR="007E7615">
          <w:rPr>
            <w:noProof/>
            <w:webHidden/>
          </w:rPr>
          <w:t>26</w:t>
        </w:r>
      </w:ins>
      <w:ins w:id="477" w:author="Juan José Cadavid" w:date="2021-11-03T11:55:00Z">
        <w:r>
          <w:rPr>
            <w:noProof/>
            <w:webHidden/>
          </w:rPr>
          <w:fldChar w:fldCharType="end"/>
        </w:r>
        <w:r w:rsidRPr="00DA02D5">
          <w:rPr>
            <w:rStyle w:val="Hipervnculo"/>
            <w:noProof/>
          </w:rPr>
          <w:fldChar w:fldCharType="end"/>
        </w:r>
      </w:ins>
    </w:p>
    <w:p w14:paraId="4D53DB88" w14:textId="6FF0B56A" w:rsidR="00083105" w:rsidRDefault="00083105">
      <w:pPr>
        <w:pStyle w:val="Tabladeilustraciones"/>
        <w:tabs>
          <w:tab w:val="right" w:leader="dot" w:pos="8830"/>
        </w:tabs>
        <w:rPr>
          <w:ins w:id="478" w:author="Juan José Cadavid" w:date="2021-11-03T11:55:00Z"/>
          <w:rFonts w:asciiTheme="minorHAnsi" w:eastAsiaTheme="minorEastAsia" w:hAnsiTheme="minorHAnsi" w:cstheme="minorBidi"/>
          <w:noProof/>
          <w:sz w:val="22"/>
          <w:szCs w:val="22"/>
          <w:lang w:val="es-CO"/>
        </w:rPr>
      </w:pPr>
      <w:ins w:id="479" w:author="Juan José Cadavid" w:date="2021-11-03T11:55:00Z">
        <w:r w:rsidRPr="00DA02D5">
          <w:rPr>
            <w:rStyle w:val="Hipervnculo"/>
            <w:noProof/>
          </w:rPr>
          <w:fldChar w:fldCharType="begin"/>
        </w:r>
        <w:r w:rsidRPr="00DA02D5">
          <w:rPr>
            <w:rStyle w:val="Hipervnculo"/>
            <w:noProof/>
          </w:rPr>
          <w:instrText xml:space="preserve"> </w:instrText>
        </w:r>
        <w:r>
          <w:rPr>
            <w:noProof/>
          </w:rPr>
          <w:instrText>HYPERLINK \l "_Toc86832988"</w:instrText>
        </w:r>
        <w:r w:rsidRPr="00DA02D5">
          <w:rPr>
            <w:rStyle w:val="Hipervnculo"/>
            <w:noProof/>
          </w:rPr>
          <w:instrText xml:space="preserve"> </w:instrText>
        </w:r>
        <w:r w:rsidRPr="00DA02D5">
          <w:rPr>
            <w:rStyle w:val="Hipervnculo"/>
            <w:noProof/>
          </w:rPr>
          <w:fldChar w:fldCharType="separate"/>
        </w:r>
        <w:r w:rsidRPr="00DA02D5">
          <w:rPr>
            <w:rStyle w:val="Hipervnculo"/>
            <w:noProof/>
          </w:rPr>
          <w:t>Tabla 5: Parámetros seleccionados para las soldaduras</w:t>
        </w:r>
        <w:r>
          <w:rPr>
            <w:noProof/>
            <w:webHidden/>
          </w:rPr>
          <w:tab/>
        </w:r>
        <w:r>
          <w:rPr>
            <w:noProof/>
            <w:webHidden/>
          </w:rPr>
          <w:fldChar w:fldCharType="begin"/>
        </w:r>
        <w:r>
          <w:rPr>
            <w:noProof/>
            <w:webHidden/>
          </w:rPr>
          <w:instrText xml:space="preserve"> PAGEREF _Toc86832988 \h </w:instrText>
        </w:r>
      </w:ins>
      <w:r>
        <w:rPr>
          <w:noProof/>
          <w:webHidden/>
        </w:rPr>
      </w:r>
      <w:r>
        <w:rPr>
          <w:noProof/>
          <w:webHidden/>
        </w:rPr>
        <w:fldChar w:fldCharType="separate"/>
      </w:r>
      <w:ins w:id="480" w:author="Juan José Cadavid" w:date="2021-11-19T15:15:00Z">
        <w:r w:rsidR="007E7615">
          <w:rPr>
            <w:noProof/>
            <w:webHidden/>
          </w:rPr>
          <w:t>28</w:t>
        </w:r>
      </w:ins>
      <w:ins w:id="481" w:author="Juan José Cadavid" w:date="2021-11-03T11:55:00Z">
        <w:r>
          <w:rPr>
            <w:noProof/>
            <w:webHidden/>
          </w:rPr>
          <w:fldChar w:fldCharType="end"/>
        </w:r>
        <w:r w:rsidRPr="00DA02D5">
          <w:rPr>
            <w:rStyle w:val="Hipervnculo"/>
            <w:noProof/>
          </w:rPr>
          <w:fldChar w:fldCharType="end"/>
        </w:r>
      </w:ins>
    </w:p>
    <w:p w14:paraId="2519BEC9" w14:textId="5E566263" w:rsidR="00083105" w:rsidRDefault="00083105">
      <w:pPr>
        <w:pStyle w:val="Tabladeilustraciones"/>
        <w:tabs>
          <w:tab w:val="right" w:leader="dot" w:pos="8830"/>
        </w:tabs>
        <w:rPr>
          <w:ins w:id="482" w:author="Juan José Cadavid" w:date="2021-11-03T11:55:00Z"/>
          <w:rFonts w:asciiTheme="minorHAnsi" w:eastAsiaTheme="minorEastAsia" w:hAnsiTheme="minorHAnsi" w:cstheme="minorBidi"/>
          <w:noProof/>
          <w:sz w:val="22"/>
          <w:szCs w:val="22"/>
          <w:lang w:val="es-CO"/>
        </w:rPr>
      </w:pPr>
      <w:ins w:id="483" w:author="Juan José Cadavid" w:date="2021-11-03T11:55:00Z">
        <w:r w:rsidRPr="00DA02D5">
          <w:rPr>
            <w:rStyle w:val="Hipervnculo"/>
            <w:noProof/>
          </w:rPr>
          <w:fldChar w:fldCharType="begin"/>
        </w:r>
        <w:r w:rsidRPr="00DA02D5">
          <w:rPr>
            <w:rStyle w:val="Hipervnculo"/>
            <w:noProof/>
          </w:rPr>
          <w:instrText xml:space="preserve"> </w:instrText>
        </w:r>
        <w:r>
          <w:rPr>
            <w:noProof/>
          </w:rPr>
          <w:instrText>HYPERLINK \l "_Toc86832989"</w:instrText>
        </w:r>
        <w:r w:rsidRPr="00DA02D5">
          <w:rPr>
            <w:rStyle w:val="Hipervnculo"/>
            <w:noProof/>
          </w:rPr>
          <w:instrText xml:space="preserve"> </w:instrText>
        </w:r>
        <w:r w:rsidRPr="00DA02D5">
          <w:rPr>
            <w:rStyle w:val="Hipervnculo"/>
            <w:noProof/>
          </w:rPr>
          <w:fldChar w:fldCharType="separate"/>
        </w:r>
        <w:r w:rsidRPr="00DA02D5">
          <w:rPr>
            <w:rStyle w:val="Hipervnculo"/>
            <w:noProof/>
          </w:rPr>
          <w:t>Tabla 6: Parámetros con calificación basada en revisión bibliográfica</w:t>
        </w:r>
        <w:r>
          <w:rPr>
            <w:noProof/>
            <w:webHidden/>
          </w:rPr>
          <w:tab/>
        </w:r>
        <w:r>
          <w:rPr>
            <w:noProof/>
            <w:webHidden/>
          </w:rPr>
          <w:fldChar w:fldCharType="begin"/>
        </w:r>
        <w:r>
          <w:rPr>
            <w:noProof/>
            <w:webHidden/>
          </w:rPr>
          <w:instrText xml:space="preserve"> PAGEREF _Toc86832989 \h </w:instrText>
        </w:r>
      </w:ins>
      <w:r>
        <w:rPr>
          <w:noProof/>
          <w:webHidden/>
        </w:rPr>
      </w:r>
      <w:r>
        <w:rPr>
          <w:noProof/>
          <w:webHidden/>
        </w:rPr>
        <w:fldChar w:fldCharType="separate"/>
      </w:r>
      <w:ins w:id="484" w:author="Juan José Cadavid" w:date="2021-11-19T15:15:00Z">
        <w:r w:rsidR="007E7615">
          <w:rPr>
            <w:noProof/>
            <w:webHidden/>
          </w:rPr>
          <w:t>29</w:t>
        </w:r>
      </w:ins>
      <w:ins w:id="485" w:author="Juan José Cadavid" w:date="2021-11-03T11:55:00Z">
        <w:r>
          <w:rPr>
            <w:noProof/>
            <w:webHidden/>
          </w:rPr>
          <w:fldChar w:fldCharType="end"/>
        </w:r>
        <w:r w:rsidRPr="00DA02D5">
          <w:rPr>
            <w:rStyle w:val="Hipervnculo"/>
            <w:noProof/>
          </w:rPr>
          <w:fldChar w:fldCharType="end"/>
        </w:r>
      </w:ins>
    </w:p>
    <w:p w14:paraId="67B8D858" w14:textId="0B43A8B8" w:rsidR="00083105" w:rsidRDefault="00083105">
      <w:pPr>
        <w:pStyle w:val="Tabladeilustraciones"/>
        <w:tabs>
          <w:tab w:val="right" w:leader="dot" w:pos="8830"/>
        </w:tabs>
        <w:rPr>
          <w:ins w:id="486" w:author="Juan José Cadavid" w:date="2021-11-03T11:55:00Z"/>
          <w:rFonts w:asciiTheme="minorHAnsi" w:eastAsiaTheme="minorEastAsia" w:hAnsiTheme="minorHAnsi" w:cstheme="minorBidi"/>
          <w:noProof/>
          <w:sz w:val="22"/>
          <w:szCs w:val="22"/>
          <w:lang w:val="es-CO"/>
        </w:rPr>
      </w:pPr>
      <w:ins w:id="487" w:author="Juan José Cadavid" w:date="2021-11-03T11:55:00Z">
        <w:r w:rsidRPr="00DA02D5">
          <w:rPr>
            <w:rStyle w:val="Hipervnculo"/>
            <w:noProof/>
          </w:rPr>
          <w:fldChar w:fldCharType="begin"/>
        </w:r>
        <w:r w:rsidRPr="00DA02D5">
          <w:rPr>
            <w:rStyle w:val="Hipervnculo"/>
            <w:noProof/>
          </w:rPr>
          <w:instrText xml:space="preserve"> </w:instrText>
        </w:r>
        <w:r>
          <w:rPr>
            <w:noProof/>
          </w:rPr>
          <w:instrText>HYPERLINK \l "_Toc86832990"</w:instrText>
        </w:r>
        <w:r w:rsidRPr="00DA02D5">
          <w:rPr>
            <w:rStyle w:val="Hipervnculo"/>
            <w:noProof/>
          </w:rPr>
          <w:instrText xml:space="preserve"> </w:instrText>
        </w:r>
        <w:r w:rsidRPr="00DA02D5">
          <w:rPr>
            <w:rStyle w:val="Hipervnculo"/>
            <w:noProof/>
          </w:rPr>
          <w:fldChar w:fldCharType="separate"/>
        </w:r>
        <w:r w:rsidRPr="00DA02D5">
          <w:rPr>
            <w:rStyle w:val="Hipervnculo"/>
            <w:noProof/>
          </w:rPr>
          <w:t>Tabla 7: Resultados de ensayos de tracción</w:t>
        </w:r>
        <w:r>
          <w:rPr>
            <w:noProof/>
            <w:webHidden/>
          </w:rPr>
          <w:tab/>
        </w:r>
        <w:r>
          <w:rPr>
            <w:noProof/>
            <w:webHidden/>
          </w:rPr>
          <w:fldChar w:fldCharType="begin"/>
        </w:r>
        <w:r>
          <w:rPr>
            <w:noProof/>
            <w:webHidden/>
          </w:rPr>
          <w:instrText xml:space="preserve"> PAGEREF _Toc86832990 \h </w:instrText>
        </w:r>
      </w:ins>
      <w:r>
        <w:rPr>
          <w:noProof/>
          <w:webHidden/>
        </w:rPr>
      </w:r>
      <w:r>
        <w:rPr>
          <w:noProof/>
          <w:webHidden/>
        </w:rPr>
        <w:fldChar w:fldCharType="separate"/>
      </w:r>
      <w:ins w:id="488" w:author="Juan José Cadavid" w:date="2021-11-19T15:15:00Z">
        <w:r w:rsidR="007E7615">
          <w:rPr>
            <w:noProof/>
            <w:webHidden/>
          </w:rPr>
          <w:t>43</w:t>
        </w:r>
      </w:ins>
      <w:ins w:id="489" w:author="Juan José Cadavid" w:date="2021-11-03T11:55:00Z">
        <w:r>
          <w:rPr>
            <w:noProof/>
            <w:webHidden/>
          </w:rPr>
          <w:fldChar w:fldCharType="end"/>
        </w:r>
        <w:r w:rsidRPr="00DA02D5">
          <w:rPr>
            <w:rStyle w:val="Hipervnculo"/>
            <w:noProof/>
          </w:rPr>
          <w:fldChar w:fldCharType="end"/>
        </w:r>
      </w:ins>
    </w:p>
    <w:p w14:paraId="39509211" w14:textId="16902E1A" w:rsidR="00083105" w:rsidRDefault="00083105">
      <w:pPr>
        <w:pStyle w:val="Tabladeilustraciones"/>
        <w:tabs>
          <w:tab w:val="right" w:leader="dot" w:pos="8830"/>
        </w:tabs>
        <w:rPr>
          <w:ins w:id="490" w:author="Juan José Cadavid" w:date="2021-11-03T11:55:00Z"/>
          <w:rFonts w:asciiTheme="minorHAnsi" w:eastAsiaTheme="minorEastAsia" w:hAnsiTheme="minorHAnsi" w:cstheme="minorBidi"/>
          <w:noProof/>
          <w:sz w:val="22"/>
          <w:szCs w:val="22"/>
          <w:lang w:val="es-CO"/>
        </w:rPr>
      </w:pPr>
      <w:ins w:id="491" w:author="Juan José Cadavid" w:date="2021-11-03T11:55:00Z">
        <w:r w:rsidRPr="00DA02D5">
          <w:rPr>
            <w:rStyle w:val="Hipervnculo"/>
            <w:noProof/>
          </w:rPr>
          <w:fldChar w:fldCharType="begin"/>
        </w:r>
        <w:r w:rsidRPr="00DA02D5">
          <w:rPr>
            <w:rStyle w:val="Hipervnculo"/>
            <w:noProof/>
          </w:rPr>
          <w:instrText xml:space="preserve"> </w:instrText>
        </w:r>
        <w:r>
          <w:rPr>
            <w:noProof/>
          </w:rPr>
          <w:instrText>HYPERLINK \l "_Toc86832991"</w:instrText>
        </w:r>
        <w:r w:rsidRPr="00DA02D5">
          <w:rPr>
            <w:rStyle w:val="Hipervnculo"/>
            <w:noProof/>
          </w:rPr>
          <w:instrText xml:space="preserve"> </w:instrText>
        </w:r>
        <w:r w:rsidRPr="00DA02D5">
          <w:rPr>
            <w:rStyle w:val="Hipervnculo"/>
            <w:noProof/>
          </w:rPr>
          <w:fldChar w:fldCharType="separate"/>
        </w:r>
        <w:r w:rsidRPr="00DA02D5">
          <w:rPr>
            <w:rStyle w:val="Hipervnculo"/>
            <w:noProof/>
          </w:rPr>
          <w:t>Tabla 8: Resultados de los ensayos de tracción realizados a soldaduras con desfase</w:t>
        </w:r>
        <w:r>
          <w:rPr>
            <w:noProof/>
            <w:webHidden/>
          </w:rPr>
          <w:tab/>
        </w:r>
        <w:r>
          <w:rPr>
            <w:noProof/>
            <w:webHidden/>
          </w:rPr>
          <w:fldChar w:fldCharType="begin"/>
        </w:r>
        <w:r>
          <w:rPr>
            <w:noProof/>
            <w:webHidden/>
          </w:rPr>
          <w:instrText xml:space="preserve"> PAGEREF _Toc86832991 \h </w:instrText>
        </w:r>
      </w:ins>
      <w:r>
        <w:rPr>
          <w:noProof/>
          <w:webHidden/>
        </w:rPr>
      </w:r>
      <w:r>
        <w:rPr>
          <w:noProof/>
          <w:webHidden/>
        </w:rPr>
        <w:fldChar w:fldCharType="separate"/>
      </w:r>
      <w:ins w:id="492" w:author="Juan José Cadavid" w:date="2021-11-19T15:15:00Z">
        <w:r w:rsidR="007E7615">
          <w:rPr>
            <w:noProof/>
            <w:webHidden/>
          </w:rPr>
          <w:t>45</w:t>
        </w:r>
      </w:ins>
      <w:ins w:id="493" w:author="Juan José Cadavid" w:date="2021-11-03T11:55:00Z">
        <w:r>
          <w:rPr>
            <w:noProof/>
            <w:webHidden/>
          </w:rPr>
          <w:fldChar w:fldCharType="end"/>
        </w:r>
        <w:r w:rsidRPr="00DA02D5">
          <w:rPr>
            <w:rStyle w:val="Hipervnculo"/>
            <w:noProof/>
          </w:rPr>
          <w:fldChar w:fldCharType="end"/>
        </w:r>
      </w:ins>
    </w:p>
    <w:p w14:paraId="322F2215" w14:textId="630077CE" w:rsidR="002A1F1D" w:rsidDel="00083105" w:rsidRDefault="002A1F1D">
      <w:pPr>
        <w:pStyle w:val="Tabladeilustraciones"/>
        <w:tabs>
          <w:tab w:val="right" w:leader="dot" w:pos="8830"/>
        </w:tabs>
        <w:rPr>
          <w:ins w:id="494" w:author="Juan José Cadavid Arenas" w:date="2021-10-20T13:08:00Z"/>
          <w:del w:id="495" w:author="Juan José Cadavid" w:date="2021-11-03T11:55:00Z"/>
          <w:rFonts w:asciiTheme="minorHAnsi" w:eastAsiaTheme="minorEastAsia" w:hAnsiTheme="minorHAnsi" w:cstheme="minorBidi"/>
          <w:noProof/>
          <w:sz w:val="22"/>
          <w:szCs w:val="22"/>
          <w:lang w:val="es-CO"/>
        </w:rPr>
      </w:pPr>
      <w:ins w:id="496" w:author="Juan José Cadavid Arenas" w:date="2021-10-20T13:08:00Z">
        <w:del w:id="497" w:author="Juan José Cadavid" w:date="2021-11-03T11:55:00Z">
          <w:r w:rsidRPr="00083105" w:rsidDel="00083105">
            <w:rPr>
              <w:rStyle w:val="Hipervnculo"/>
              <w:noProof/>
            </w:rPr>
            <w:delText>Tabla 1: Composición química del AA6061</w:delText>
          </w:r>
          <w:r w:rsidDel="00083105">
            <w:rPr>
              <w:noProof/>
              <w:webHidden/>
            </w:rPr>
            <w:tab/>
            <w:delText>29</w:delText>
          </w:r>
        </w:del>
      </w:ins>
    </w:p>
    <w:p w14:paraId="553B56EB" w14:textId="147E3987" w:rsidR="002A1F1D" w:rsidDel="00083105" w:rsidRDefault="002A1F1D">
      <w:pPr>
        <w:pStyle w:val="Tabladeilustraciones"/>
        <w:tabs>
          <w:tab w:val="right" w:leader="dot" w:pos="8830"/>
        </w:tabs>
        <w:rPr>
          <w:ins w:id="498" w:author="Juan José Cadavid Arenas" w:date="2021-10-20T13:08:00Z"/>
          <w:del w:id="499" w:author="Juan José Cadavid" w:date="2021-11-03T11:55:00Z"/>
          <w:rFonts w:asciiTheme="minorHAnsi" w:eastAsiaTheme="minorEastAsia" w:hAnsiTheme="minorHAnsi" w:cstheme="minorBidi"/>
          <w:noProof/>
          <w:sz w:val="22"/>
          <w:szCs w:val="22"/>
          <w:lang w:val="es-CO"/>
        </w:rPr>
      </w:pPr>
      <w:ins w:id="500" w:author="Juan José Cadavid Arenas" w:date="2021-10-20T13:08:00Z">
        <w:del w:id="501" w:author="Juan José Cadavid" w:date="2021-11-03T11:55:00Z">
          <w:r w:rsidRPr="00083105" w:rsidDel="00083105">
            <w:rPr>
              <w:rStyle w:val="Hipervnculo"/>
              <w:noProof/>
            </w:rPr>
            <w:delText>Tabla 2: Propiedades mecánicas del AA6061</w:delText>
          </w:r>
          <w:r w:rsidDel="00083105">
            <w:rPr>
              <w:noProof/>
              <w:webHidden/>
            </w:rPr>
            <w:tab/>
            <w:delText>29</w:delText>
          </w:r>
        </w:del>
      </w:ins>
    </w:p>
    <w:p w14:paraId="608266A9" w14:textId="19F86AF7" w:rsidR="002A1F1D" w:rsidDel="00083105" w:rsidRDefault="002A1F1D">
      <w:pPr>
        <w:pStyle w:val="Tabladeilustraciones"/>
        <w:tabs>
          <w:tab w:val="right" w:leader="dot" w:pos="8830"/>
        </w:tabs>
        <w:rPr>
          <w:ins w:id="502" w:author="Juan José Cadavid Arenas" w:date="2021-10-20T13:08:00Z"/>
          <w:del w:id="503" w:author="Juan José Cadavid" w:date="2021-11-03T11:55:00Z"/>
          <w:rFonts w:asciiTheme="minorHAnsi" w:eastAsiaTheme="minorEastAsia" w:hAnsiTheme="minorHAnsi" w:cstheme="minorBidi"/>
          <w:noProof/>
          <w:sz w:val="22"/>
          <w:szCs w:val="22"/>
          <w:lang w:val="es-CO"/>
        </w:rPr>
      </w:pPr>
      <w:ins w:id="504" w:author="Juan José Cadavid Arenas" w:date="2021-10-20T13:08:00Z">
        <w:del w:id="505" w:author="Juan José Cadavid" w:date="2021-11-03T11:55:00Z">
          <w:r w:rsidRPr="00083105" w:rsidDel="00083105">
            <w:rPr>
              <w:rStyle w:val="Hipervnculo"/>
              <w:noProof/>
            </w:rPr>
            <w:delText>Tabla 3: Propiedades mecánicas del polietileno de alta densidad</w:delText>
          </w:r>
          <w:r w:rsidDel="00083105">
            <w:rPr>
              <w:noProof/>
              <w:webHidden/>
            </w:rPr>
            <w:tab/>
            <w:delText>29</w:delText>
          </w:r>
        </w:del>
      </w:ins>
    </w:p>
    <w:p w14:paraId="05A953D0" w14:textId="028A6788" w:rsidR="002A1F1D" w:rsidDel="00083105" w:rsidRDefault="002A1F1D">
      <w:pPr>
        <w:pStyle w:val="Tabladeilustraciones"/>
        <w:tabs>
          <w:tab w:val="right" w:leader="dot" w:pos="8830"/>
        </w:tabs>
        <w:rPr>
          <w:ins w:id="506" w:author="Juan José Cadavid Arenas" w:date="2021-10-20T13:08:00Z"/>
          <w:del w:id="507" w:author="Juan José Cadavid" w:date="2021-11-03T11:55:00Z"/>
          <w:rFonts w:asciiTheme="minorHAnsi" w:eastAsiaTheme="minorEastAsia" w:hAnsiTheme="minorHAnsi" w:cstheme="minorBidi"/>
          <w:noProof/>
          <w:sz w:val="22"/>
          <w:szCs w:val="22"/>
          <w:lang w:val="es-CO"/>
        </w:rPr>
      </w:pPr>
      <w:ins w:id="508" w:author="Juan José Cadavid Arenas" w:date="2021-10-20T13:08:00Z">
        <w:del w:id="509" w:author="Juan José Cadavid" w:date="2021-11-03T11:55:00Z">
          <w:r w:rsidRPr="00083105" w:rsidDel="00083105">
            <w:rPr>
              <w:rStyle w:val="Hipervnculo"/>
              <w:noProof/>
            </w:rPr>
            <w:delText>Tabla 4: Parámetros investigados con su respectivo autor</w:delText>
          </w:r>
          <w:r w:rsidDel="00083105">
            <w:rPr>
              <w:noProof/>
              <w:webHidden/>
            </w:rPr>
            <w:tab/>
            <w:delText>31</w:delText>
          </w:r>
        </w:del>
      </w:ins>
    </w:p>
    <w:p w14:paraId="4C01140D" w14:textId="1BBC9C7A" w:rsidR="002A1F1D" w:rsidDel="00083105" w:rsidRDefault="002A1F1D">
      <w:pPr>
        <w:pStyle w:val="Tabladeilustraciones"/>
        <w:tabs>
          <w:tab w:val="right" w:leader="dot" w:pos="8830"/>
        </w:tabs>
        <w:rPr>
          <w:ins w:id="510" w:author="Juan José Cadavid Arenas" w:date="2021-10-20T13:08:00Z"/>
          <w:del w:id="511" w:author="Juan José Cadavid" w:date="2021-11-03T11:55:00Z"/>
          <w:rFonts w:asciiTheme="minorHAnsi" w:eastAsiaTheme="minorEastAsia" w:hAnsiTheme="minorHAnsi" w:cstheme="minorBidi"/>
          <w:noProof/>
          <w:sz w:val="22"/>
          <w:szCs w:val="22"/>
          <w:lang w:val="es-CO"/>
        </w:rPr>
      </w:pPr>
      <w:ins w:id="512" w:author="Juan José Cadavid Arenas" w:date="2021-10-20T13:08:00Z">
        <w:del w:id="513" w:author="Juan José Cadavid" w:date="2021-11-03T11:55:00Z">
          <w:r w:rsidRPr="00083105" w:rsidDel="00083105">
            <w:rPr>
              <w:rStyle w:val="Hipervnculo"/>
              <w:noProof/>
            </w:rPr>
            <w:delText>Tabla 4: Parámetros seleccionados para las soldaduras</w:delText>
          </w:r>
          <w:r w:rsidDel="00083105">
            <w:rPr>
              <w:noProof/>
              <w:webHidden/>
            </w:rPr>
            <w:tab/>
            <w:delText>33</w:delText>
          </w:r>
        </w:del>
      </w:ins>
    </w:p>
    <w:p w14:paraId="606B071E" w14:textId="0ACD603A" w:rsidR="002A1F1D" w:rsidDel="00083105" w:rsidRDefault="002A1F1D">
      <w:pPr>
        <w:pStyle w:val="Tabladeilustraciones"/>
        <w:tabs>
          <w:tab w:val="right" w:leader="dot" w:pos="8830"/>
        </w:tabs>
        <w:rPr>
          <w:ins w:id="514" w:author="Juan José Cadavid Arenas" w:date="2021-10-20T13:08:00Z"/>
          <w:del w:id="515" w:author="Juan José Cadavid" w:date="2021-11-03T11:55:00Z"/>
          <w:rFonts w:asciiTheme="minorHAnsi" w:eastAsiaTheme="minorEastAsia" w:hAnsiTheme="minorHAnsi" w:cstheme="minorBidi"/>
          <w:noProof/>
          <w:sz w:val="22"/>
          <w:szCs w:val="22"/>
          <w:lang w:val="es-CO"/>
        </w:rPr>
      </w:pPr>
      <w:ins w:id="516" w:author="Juan José Cadavid Arenas" w:date="2021-10-20T13:08:00Z">
        <w:del w:id="517" w:author="Juan José Cadavid" w:date="2021-11-03T11:55:00Z">
          <w:r w:rsidRPr="00083105" w:rsidDel="00083105">
            <w:rPr>
              <w:rStyle w:val="Hipervnculo"/>
              <w:noProof/>
            </w:rPr>
            <w:delText>Tabla 5: Parámetros con calificación basada en revisión bibliográfica</w:delText>
          </w:r>
          <w:r w:rsidDel="00083105">
            <w:rPr>
              <w:noProof/>
              <w:webHidden/>
            </w:rPr>
            <w:tab/>
            <w:delText>34</w:delText>
          </w:r>
        </w:del>
      </w:ins>
    </w:p>
    <w:p w14:paraId="04FD0649" w14:textId="5379AB7D" w:rsidR="002A1F1D" w:rsidDel="00083105" w:rsidRDefault="002A1F1D">
      <w:pPr>
        <w:pStyle w:val="Tabladeilustraciones"/>
        <w:tabs>
          <w:tab w:val="right" w:leader="dot" w:pos="8830"/>
        </w:tabs>
        <w:rPr>
          <w:ins w:id="518" w:author="Juan José Cadavid Arenas" w:date="2021-10-20T13:08:00Z"/>
          <w:del w:id="519" w:author="Juan José Cadavid" w:date="2021-11-03T11:55:00Z"/>
          <w:rFonts w:asciiTheme="minorHAnsi" w:eastAsiaTheme="minorEastAsia" w:hAnsiTheme="minorHAnsi" w:cstheme="minorBidi"/>
          <w:noProof/>
          <w:sz w:val="22"/>
          <w:szCs w:val="22"/>
          <w:lang w:val="es-CO"/>
        </w:rPr>
      </w:pPr>
      <w:ins w:id="520" w:author="Juan José Cadavid Arenas" w:date="2021-10-20T13:08:00Z">
        <w:del w:id="521" w:author="Juan José Cadavid" w:date="2021-11-03T11:55:00Z">
          <w:r w:rsidRPr="00083105" w:rsidDel="00083105">
            <w:rPr>
              <w:rStyle w:val="Hipervnculo"/>
              <w:noProof/>
            </w:rPr>
            <w:delText>Tabla 6: Resultados de ensayos de tracción</w:delText>
          </w:r>
          <w:r w:rsidDel="00083105">
            <w:rPr>
              <w:noProof/>
              <w:webHidden/>
            </w:rPr>
            <w:tab/>
            <w:delText>48</w:delText>
          </w:r>
        </w:del>
      </w:ins>
    </w:p>
    <w:p w14:paraId="79E6BFB6" w14:textId="040D623E" w:rsidR="002A1F1D" w:rsidDel="00083105" w:rsidRDefault="002A1F1D">
      <w:pPr>
        <w:pStyle w:val="Tabladeilustraciones"/>
        <w:tabs>
          <w:tab w:val="right" w:leader="dot" w:pos="8830"/>
        </w:tabs>
        <w:rPr>
          <w:ins w:id="522" w:author="Juan José Cadavid Arenas" w:date="2021-10-20T13:08:00Z"/>
          <w:del w:id="523" w:author="Juan José Cadavid" w:date="2021-11-03T11:55:00Z"/>
          <w:rFonts w:asciiTheme="minorHAnsi" w:eastAsiaTheme="minorEastAsia" w:hAnsiTheme="minorHAnsi" w:cstheme="minorBidi"/>
          <w:noProof/>
          <w:sz w:val="22"/>
          <w:szCs w:val="22"/>
          <w:lang w:val="es-CO"/>
        </w:rPr>
      </w:pPr>
      <w:ins w:id="524" w:author="Juan José Cadavid Arenas" w:date="2021-10-20T13:08:00Z">
        <w:del w:id="525" w:author="Juan José Cadavid" w:date="2021-11-03T11:55:00Z">
          <w:r w:rsidRPr="00083105" w:rsidDel="00083105">
            <w:rPr>
              <w:rStyle w:val="Hipervnculo"/>
              <w:noProof/>
            </w:rPr>
            <w:delText>Tabla 7: Resultados de los ensayos de tracción realizados a soldaduras con des</w:delText>
          </w:r>
          <w:r w:rsidRPr="00083105" w:rsidDel="00083105">
            <w:rPr>
              <w:rStyle w:val="Hipervnculo"/>
              <w:noProof/>
              <w:rPrChange w:id="526" w:author="Juan José Cadavid" w:date="2021-11-03T11:55:00Z">
                <w:rPr>
                  <w:rStyle w:val="Hipervnculo"/>
                  <w:noProof/>
                  <w:highlight w:val="yellow"/>
                </w:rPr>
              </w:rPrChange>
            </w:rPr>
            <w:delText>f</w:delText>
          </w:r>
          <w:r w:rsidRPr="00083105" w:rsidDel="00083105">
            <w:rPr>
              <w:rStyle w:val="Hipervnculo"/>
              <w:noProof/>
            </w:rPr>
            <w:delText>ase</w:delText>
          </w:r>
          <w:r w:rsidDel="00083105">
            <w:rPr>
              <w:noProof/>
              <w:webHidden/>
            </w:rPr>
            <w:tab/>
            <w:delText>50</w:delText>
          </w:r>
        </w:del>
      </w:ins>
    </w:p>
    <w:p w14:paraId="5DB5D60D" w14:textId="245594DE" w:rsidR="0013005C" w:rsidDel="00083105" w:rsidRDefault="0013005C" w:rsidP="006B1AF9">
      <w:pPr>
        <w:pStyle w:val="Tabladeilustraciones"/>
        <w:tabs>
          <w:tab w:val="right" w:leader="dot" w:pos="8830"/>
        </w:tabs>
        <w:spacing w:line="276" w:lineRule="auto"/>
        <w:rPr>
          <w:del w:id="527" w:author="Juan José Cadavid" w:date="2021-11-03T11:55:00Z"/>
          <w:noProof/>
        </w:rPr>
      </w:pPr>
    </w:p>
    <w:p w14:paraId="724AF440" w14:textId="6D011B48" w:rsidR="00A17216" w:rsidDel="00083105" w:rsidRDefault="00A17216">
      <w:pPr>
        <w:pStyle w:val="Tabladeilustraciones"/>
        <w:tabs>
          <w:tab w:val="right" w:leader="dot" w:pos="8830"/>
        </w:tabs>
        <w:spacing w:line="276" w:lineRule="auto"/>
        <w:rPr>
          <w:del w:id="528" w:author="Juan José Cadavid" w:date="2021-11-03T11:55:00Z"/>
          <w:noProof/>
        </w:rPr>
        <w:pPrChange w:id="529" w:author="Juan José Cadavid Arenas" w:date="2021-10-17T13:12:00Z">
          <w:pPr>
            <w:pStyle w:val="Tabladeilustraciones"/>
            <w:tabs>
              <w:tab w:val="right" w:leader="dot" w:pos="8830"/>
            </w:tabs>
          </w:pPr>
        </w:pPrChange>
      </w:pPr>
    </w:p>
    <w:p w14:paraId="672214C2" w14:textId="6DD0986D" w:rsidR="00E81192" w:rsidDel="00083105" w:rsidRDefault="00E81192" w:rsidP="000C23B0">
      <w:pPr>
        <w:pStyle w:val="Tabladeilustraciones"/>
        <w:tabs>
          <w:tab w:val="right" w:leader="dot" w:pos="8830"/>
        </w:tabs>
        <w:spacing w:line="276" w:lineRule="auto"/>
        <w:rPr>
          <w:del w:id="530" w:author="Juan José Cadavid" w:date="2021-11-03T11:55:00Z"/>
          <w:noProof/>
        </w:rPr>
      </w:pPr>
    </w:p>
    <w:p w14:paraId="278F7236" w14:textId="6C5B76DB" w:rsidR="005C0940" w:rsidDel="00083105" w:rsidRDefault="005C0940">
      <w:pPr>
        <w:pStyle w:val="TituloPortadas"/>
        <w:spacing w:line="276" w:lineRule="auto"/>
        <w:rPr>
          <w:del w:id="531" w:author="Juan José Cadavid" w:date="2021-11-03T11:55:00Z"/>
          <w:noProof/>
        </w:rPr>
      </w:pPr>
    </w:p>
    <w:p w14:paraId="535DD497" w14:textId="25CC3EBC" w:rsidR="00BB6BA0" w:rsidDel="00083105" w:rsidRDefault="00BB6BA0">
      <w:pPr>
        <w:pStyle w:val="TituloPortadas"/>
        <w:spacing w:line="276" w:lineRule="auto"/>
        <w:rPr>
          <w:del w:id="532" w:author="Juan José Cadavid" w:date="2021-11-03T11:55:00Z"/>
          <w:noProof/>
        </w:rPr>
      </w:pPr>
    </w:p>
    <w:p w14:paraId="51B179AC" w14:textId="129DC022" w:rsidR="00BB6BA0" w:rsidDel="00083105" w:rsidRDefault="00BB6BA0">
      <w:pPr>
        <w:pStyle w:val="Tabladeilustraciones"/>
        <w:tabs>
          <w:tab w:val="right" w:leader="dot" w:pos="8830"/>
        </w:tabs>
        <w:spacing w:line="276" w:lineRule="auto"/>
        <w:rPr>
          <w:del w:id="533" w:author="Juan José Cadavid" w:date="2021-11-03T11:55:00Z"/>
          <w:rFonts w:asciiTheme="minorHAnsi" w:eastAsiaTheme="minorEastAsia" w:hAnsiTheme="minorHAnsi" w:cstheme="minorBidi"/>
          <w:noProof/>
          <w:sz w:val="22"/>
          <w:szCs w:val="22"/>
          <w:lang w:val="es-CO"/>
        </w:rPr>
      </w:pPr>
      <w:del w:id="534" w:author="Juan José Cadavid" w:date="2021-11-03T11:55:00Z">
        <w:r w:rsidRPr="000266A1" w:rsidDel="00083105">
          <w:rPr>
            <w:rStyle w:val="Hipervnculo"/>
            <w:noProof/>
          </w:rPr>
          <w:delText>Tabla 1: Cronograma del proyecto</w:delText>
        </w:r>
        <w:r w:rsidDel="00083105">
          <w:rPr>
            <w:noProof/>
            <w:webHidden/>
          </w:rPr>
          <w:tab/>
          <w:delText>22</w:delText>
        </w:r>
      </w:del>
    </w:p>
    <w:p w14:paraId="2095AD01" w14:textId="6DAD8EA4" w:rsidR="00BB6BA0" w:rsidDel="00083105" w:rsidRDefault="00BB6BA0">
      <w:pPr>
        <w:pStyle w:val="Tabladeilustraciones"/>
        <w:tabs>
          <w:tab w:val="right" w:leader="dot" w:pos="8830"/>
        </w:tabs>
        <w:spacing w:line="276" w:lineRule="auto"/>
        <w:rPr>
          <w:del w:id="535" w:author="Juan José Cadavid" w:date="2021-11-03T11:55:00Z"/>
          <w:rFonts w:asciiTheme="minorHAnsi" w:eastAsiaTheme="minorEastAsia" w:hAnsiTheme="minorHAnsi" w:cstheme="minorBidi"/>
          <w:noProof/>
          <w:sz w:val="22"/>
          <w:szCs w:val="22"/>
          <w:lang w:val="es-CO"/>
        </w:rPr>
      </w:pPr>
      <w:del w:id="536" w:author="Juan José Cadavid" w:date="2021-11-03T11:55:00Z">
        <w:r w:rsidRPr="000266A1" w:rsidDel="00083105">
          <w:rPr>
            <w:rStyle w:val="Hipervnculo"/>
            <w:noProof/>
          </w:rPr>
          <w:delText>Tabla 2: Parámetros con calificación basada en revisión bibliográfica</w:delText>
        </w:r>
        <w:r w:rsidDel="00083105">
          <w:rPr>
            <w:noProof/>
            <w:webHidden/>
          </w:rPr>
          <w:tab/>
          <w:delText>26</w:delText>
        </w:r>
      </w:del>
    </w:p>
    <w:p w14:paraId="291AB9F5" w14:textId="78782897" w:rsidR="00BB6BA0" w:rsidDel="00083105" w:rsidRDefault="00BB6BA0">
      <w:pPr>
        <w:pStyle w:val="Tabladeilustraciones"/>
        <w:tabs>
          <w:tab w:val="right" w:leader="dot" w:pos="8830"/>
        </w:tabs>
        <w:spacing w:line="276" w:lineRule="auto"/>
        <w:rPr>
          <w:del w:id="537" w:author="Juan José Cadavid" w:date="2021-11-03T11:55:00Z"/>
          <w:rFonts w:asciiTheme="minorHAnsi" w:eastAsiaTheme="minorEastAsia" w:hAnsiTheme="minorHAnsi" w:cstheme="minorBidi"/>
          <w:noProof/>
          <w:sz w:val="22"/>
          <w:szCs w:val="22"/>
          <w:lang w:val="es-CO"/>
        </w:rPr>
      </w:pPr>
      <w:del w:id="538" w:author="Juan José Cadavid" w:date="2021-11-03T11:55:00Z">
        <w:r w:rsidRPr="000266A1" w:rsidDel="00083105">
          <w:rPr>
            <w:rStyle w:val="Hipervnculo"/>
            <w:noProof/>
          </w:rPr>
          <w:delText>Tabla 3: Resultados de ensayos de tracción (corregir tabla cifras, títulos)</w:delText>
        </w:r>
        <w:r w:rsidDel="00083105">
          <w:rPr>
            <w:noProof/>
            <w:webHidden/>
          </w:rPr>
          <w:tab/>
          <w:delText>36</w:delText>
        </w:r>
      </w:del>
    </w:p>
    <w:p w14:paraId="015CC77F" w14:textId="1664B69A" w:rsidR="00BB6BA0" w:rsidDel="00083105" w:rsidRDefault="00BB6BA0">
      <w:pPr>
        <w:pStyle w:val="Tabladeilustraciones"/>
        <w:tabs>
          <w:tab w:val="right" w:leader="dot" w:pos="8830"/>
        </w:tabs>
        <w:spacing w:line="276" w:lineRule="auto"/>
        <w:rPr>
          <w:del w:id="539" w:author="Juan José Cadavid" w:date="2021-11-03T11:55:00Z"/>
          <w:rFonts w:asciiTheme="minorHAnsi" w:eastAsiaTheme="minorEastAsia" w:hAnsiTheme="minorHAnsi" w:cstheme="minorBidi"/>
          <w:noProof/>
          <w:sz w:val="22"/>
          <w:szCs w:val="22"/>
          <w:lang w:val="es-CO"/>
        </w:rPr>
      </w:pPr>
      <w:del w:id="540" w:author="Juan José Cadavid" w:date="2021-11-03T11:55:00Z">
        <w:r w:rsidRPr="006D28C5" w:rsidDel="00083105">
          <w:rPr>
            <w:rStyle w:val="Hipervnculo"/>
            <w:noProof/>
          </w:rPr>
          <w:delText>Tabla 4: Resultados de los ensayos de tracción realizados a soldaduras con desase</w:delText>
        </w:r>
        <w:r w:rsidDel="00083105">
          <w:rPr>
            <w:noProof/>
            <w:webHidden/>
          </w:rPr>
          <w:tab/>
          <w:delText>38</w:delText>
        </w:r>
      </w:del>
    </w:p>
    <w:p w14:paraId="3C82EF0A" w14:textId="0C4E8BFF" w:rsidR="00E41977" w:rsidRDefault="00CC7BB7">
      <w:pPr>
        <w:pStyle w:val="TituloPortadas"/>
        <w:spacing w:line="276" w:lineRule="auto"/>
      </w:pPr>
      <w:r>
        <w:fldChar w:fldCharType="end"/>
      </w:r>
    </w:p>
    <w:p w14:paraId="765B9464" w14:textId="77777777" w:rsidR="00503F09" w:rsidRDefault="00503F09">
      <w:pPr>
        <w:pStyle w:val="TituloPortadas"/>
        <w:spacing w:line="276" w:lineRule="auto"/>
      </w:pPr>
    </w:p>
    <w:p w14:paraId="3656B9AB" w14:textId="77777777" w:rsidR="00E41977" w:rsidRPr="005A45F6" w:rsidRDefault="00E41977">
      <w:pPr>
        <w:pStyle w:val="TituloPortadas"/>
        <w:spacing w:line="276" w:lineRule="auto"/>
      </w:pPr>
    </w:p>
    <w:p w14:paraId="485683E9" w14:textId="77777777" w:rsidR="00E41977" w:rsidRDefault="00E41977">
      <w:pPr>
        <w:spacing w:line="276" w:lineRule="auto"/>
        <w:jc w:val="right"/>
      </w:pPr>
      <w:r>
        <w:t>pág.</w:t>
      </w:r>
    </w:p>
    <w:p w14:paraId="45FB0818" w14:textId="77777777" w:rsidR="00E41977" w:rsidRDefault="00E41977">
      <w:pPr>
        <w:spacing w:line="276" w:lineRule="auto"/>
        <w:jc w:val="right"/>
      </w:pPr>
    </w:p>
    <w:p w14:paraId="049F31CB" w14:textId="77777777" w:rsidR="00E41977" w:rsidRDefault="00E41977">
      <w:pPr>
        <w:spacing w:line="276" w:lineRule="auto"/>
      </w:pPr>
    </w:p>
    <w:p w14:paraId="6E588B4C" w14:textId="77777777" w:rsidR="00E41977" w:rsidRDefault="00E41977">
      <w:pPr>
        <w:pStyle w:val="TituloPortadas"/>
        <w:spacing w:line="276" w:lineRule="auto"/>
      </w:pPr>
      <w:r>
        <w:br w:type="page"/>
      </w:r>
      <w:r>
        <w:lastRenderedPageBreak/>
        <w:t>lista de figuras</w:t>
      </w:r>
    </w:p>
    <w:p w14:paraId="09F5F3DD" w14:textId="6310F879" w:rsidR="00083105" w:rsidRDefault="00E21D2B">
      <w:pPr>
        <w:pStyle w:val="Tabladeilustraciones"/>
        <w:tabs>
          <w:tab w:val="right" w:leader="dot" w:pos="8830"/>
        </w:tabs>
        <w:rPr>
          <w:ins w:id="541" w:author="Juan José Cadavid" w:date="2021-11-03T11:55:00Z"/>
          <w:rFonts w:asciiTheme="minorHAnsi" w:eastAsiaTheme="minorEastAsia" w:hAnsiTheme="minorHAnsi" w:cstheme="minorBidi"/>
          <w:noProof/>
          <w:sz w:val="22"/>
          <w:szCs w:val="22"/>
          <w:lang w:val="es-CO"/>
        </w:rPr>
      </w:pPr>
      <w:r>
        <w:fldChar w:fldCharType="begin"/>
      </w:r>
      <w:r>
        <w:instrText xml:space="preserve"> TOC \h \z \c "Figura" </w:instrText>
      </w:r>
      <w:r>
        <w:fldChar w:fldCharType="separate"/>
      </w:r>
      <w:ins w:id="542" w:author="Juan José Cadavid" w:date="2021-11-03T11:55:00Z">
        <w:r w:rsidR="00083105" w:rsidRPr="00DF6DD0">
          <w:rPr>
            <w:rStyle w:val="Hipervnculo"/>
            <w:noProof/>
          </w:rPr>
          <w:fldChar w:fldCharType="begin"/>
        </w:r>
        <w:r w:rsidR="00083105" w:rsidRPr="00DF6DD0">
          <w:rPr>
            <w:rStyle w:val="Hipervnculo"/>
            <w:noProof/>
          </w:rPr>
          <w:instrText xml:space="preserve"> </w:instrText>
        </w:r>
        <w:r w:rsidR="00083105">
          <w:rPr>
            <w:noProof/>
          </w:rPr>
          <w:instrText>HYPERLINK \l "_Toc86832992"</w:instrText>
        </w:r>
        <w:r w:rsidR="00083105" w:rsidRPr="00DF6DD0">
          <w:rPr>
            <w:rStyle w:val="Hipervnculo"/>
            <w:noProof/>
          </w:rPr>
          <w:instrText xml:space="preserve"> </w:instrText>
        </w:r>
        <w:r w:rsidR="00083105" w:rsidRPr="00DF6DD0">
          <w:rPr>
            <w:rStyle w:val="Hipervnculo"/>
            <w:noProof/>
          </w:rPr>
          <w:fldChar w:fldCharType="separate"/>
        </w:r>
        <w:r w:rsidR="00083105" w:rsidRPr="00DF6DD0">
          <w:rPr>
            <w:rStyle w:val="Hipervnculo"/>
            <w:noProof/>
          </w:rPr>
          <w:t>Figura 1: Esquema de FSW (Mishra et al., 2005)</w:t>
        </w:r>
        <w:r w:rsidR="00083105">
          <w:rPr>
            <w:noProof/>
            <w:webHidden/>
          </w:rPr>
          <w:tab/>
        </w:r>
        <w:r w:rsidR="00083105">
          <w:rPr>
            <w:noProof/>
            <w:webHidden/>
          </w:rPr>
          <w:fldChar w:fldCharType="begin"/>
        </w:r>
        <w:r w:rsidR="00083105">
          <w:rPr>
            <w:noProof/>
            <w:webHidden/>
          </w:rPr>
          <w:instrText xml:space="preserve"> PAGEREF _Toc86832992 \h </w:instrText>
        </w:r>
      </w:ins>
      <w:r w:rsidR="00083105">
        <w:rPr>
          <w:noProof/>
          <w:webHidden/>
        </w:rPr>
      </w:r>
      <w:r w:rsidR="00083105">
        <w:rPr>
          <w:noProof/>
          <w:webHidden/>
        </w:rPr>
        <w:fldChar w:fldCharType="separate"/>
      </w:r>
      <w:ins w:id="543" w:author="Juan José Cadavid" w:date="2021-11-19T15:15:00Z">
        <w:r w:rsidR="007E7615">
          <w:rPr>
            <w:noProof/>
            <w:webHidden/>
          </w:rPr>
          <w:t>13</w:t>
        </w:r>
      </w:ins>
      <w:ins w:id="544" w:author="Juan José Cadavid" w:date="2021-11-03T11:55:00Z">
        <w:r w:rsidR="00083105">
          <w:rPr>
            <w:noProof/>
            <w:webHidden/>
          </w:rPr>
          <w:fldChar w:fldCharType="end"/>
        </w:r>
        <w:r w:rsidR="00083105" w:rsidRPr="00DF6DD0">
          <w:rPr>
            <w:rStyle w:val="Hipervnculo"/>
            <w:noProof/>
          </w:rPr>
          <w:fldChar w:fldCharType="end"/>
        </w:r>
      </w:ins>
    </w:p>
    <w:p w14:paraId="3B990D26" w14:textId="67837A7C" w:rsidR="00083105" w:rsidRDefault="00083105">
      <w:pPr>
        <w:pStyle w:val="Tabladeilustraciones"/>
        <w:tabs>
          <w:tab w:val="right" w:leader="dot" w:pos="8830"/>
        </w:tabs>
        <w:rPr>
          <w:ins w:id="545" w:author="Juan José Cadavid" w:date="2021-11-03T11:55:00Z"/>
          <w:rFonts w:asciiTheme="minorHAnsi" w:eastAsiaTheme="minorEastAsia" w:hAnsiTheme="minorHAnsi" w:cstheme="minorBidi"/>
          <w:noProof/>
          <w:sz w:val="22"/>
          <w:szCs w:val="22"/>
          <w:lang w:val="es-CO"/>
        </w:rPr>
      </w:pPr>
      <w:ins w:id="54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"_Toc86832993"</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2:Herramienta de hombro estacionario diseñada en la Universidad EIA</w:t>
        </w:r>
        <w:r>
          <w:rPr>
            <w:noProof/>
            <w:webHidden/>
          </w:rPr>
          <w:tab/>
        </w:r>
        <w:r>
          <w:rPr>
            <w:noProof/>
            <w:webHidden/>
          </w:rPr>
          <w:fldChar w:fldCharType="begin"/>
        </w:r>
        <w:r>
          <w:rPr>
            <w:noProof/>
            <w:webHidden/>
          </w:rPr>
          <w:instrText xml:space="preserve"> PAGEREF _Toc86832993 \h </w:instrText>
        </w:r>
      </w:ins>
      <w:r>
        <w:rPr>
          <w:noProof/>
          <w:webHidden/>
        </w:rPr>
      </w:r>
      <w:r>
        <w:rPr>
          <w:noProof/>
          <w:webHidden/>
        </w:rPr>
        <w:fldChar w:fldCharType="separate"/>
      </w:r>
      <w:ins w:id="547" w:author="Juan José Cadavid" w:date="2021-11-19T15:15:00Z">
        <w:r w:rsidR="007E7615">
          <w:rPr>
            <w:noProof/>
            <w:webHidden/>
          </w:rPr>
          <w:t>14</w:t>
        </w:r>
      </w:ins>
      <w:ins w:id="548" w:author="Juan José Cadavid" w:date="2021-11-03T11:55:00Z">
        <w:r>
          <w:rPr>
            <w:noProof/>
            <w:webHidden/>
          </w:rPr>
          <w:fldChar w:fldCharType="end"/>
        </w:r>
        <w:r w:rsidRPr="00DF6DD0">
          <w:rPr>
            <w:rStyle w:val="Hipervnculo"/>
            <w:noProof/>
          </w:rPr>
          <w:fldChar w:fldCharType="end"/>
        </w:r>
      </w:ins>
    </w:p>
    <w:p w14:paraId="799A368E" w14:textId="7FD57821" w:rsidR="00083105" w:rsidRDefault="00083105">
      <w:pPr>
        <w:pStyle w:val="Tabladeilustraciones"/>
        <w:tabs>
          <w:tab w:val="right" w:leader="dot" w:pos="8830"/>
        </w:tabs>
        <w:rPr>
          <w:ins w:id="549" w:author="Juan José Cadavid" w:date="2021-11-03T11:55:00Z"/>
          <w:rFonts w:asciiTheme="minorHAnsi" w:eastAsiaTheme="minorEastAsia" w:hAnsiTheme="minorHAnsi" w:cstheme="minorBidi"/>
          <w:noProof/>
          <w:sz w:val="22"/>
          <w:szCs w:val="22"/>
          <w:lang w:val="es-CO"/>
        </w:rPr>
      </w:pPr>
      <w:ins w:id="550"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"_Toc86832994"</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 Calidad superficial de una junta disímil (Khodabakhshi et al., 2014)</w:t>
        </w:r>
        <w:r>
          <w:rPr>
            <w:noProof/>
            <w:webHidden/>
          </w:rPr>
          <w:tab/>
        </w:r>
        <w:r>
          <w:rPr>
            <w:noProof/>
            <w:webHidden/>
          </w:rPr>
          <w:fldChar w:fldCharType="begin"/>
        </w:r>
        <w:r>
          <w:rPr>
            <w:noProof/>
            <w:webHidden/>
          </w:rPr>
          <w:instrText xml:space="preserve"> PAGEREF _Toc86832994 \h </w:instrText>
        </w:r>
      </w:ins>
      <w:r>
        <w:rPr>
          <w:noProof/>
          <w:webHidden/>
        </w:rPr>
      </w:r>
      <w:r>
        <w:rPr>
          <w:noProof/>
          <w:webHidden/>
        </w:rPr>
        <w:fldChar w:fldCharType="separate"/>
      </w:r>
      <w:ins w:id="551" w:author="Juan José Cadavid" w:date="2021-11-19T15:15:00Z">
        <w:r w:rsidR="007E7615">
          <w:rPr>
            <w:noProof/>
            <w:webHidden/>
          </w:rPr>
          <w:t>16</w:t>
        </w:r>
      </w:ins>
      <w:ins w:id="552" w:author="Juan José Cadavid" w:date="2021-11-03T11:55:00Z">
        <w:r>
          <w:rPr>
            <w:noProof/>
            <w:webHidden/>
          </w:rPr>
          <w:fldChar w:fldCharType="end"/>
        </w:r>
        <w:r w:rsidRPr="00DF6DD0">
          <w:rPr>
            <w:rStyle w:val="Hipervnculo"/>
            <w:noProof/>
          </w:rPr>
          <w:fldChar w:fldCharType="end"/>
        </w:r>
      </w:ins>
    </w:p>
    <w:p w14:paraId="2C2BD7EE" w14:textId="1B1A0727" w:rsidR="00083105" w:rsidRDefault="00083105">
      <w:pPr>
        <w:pStyle w:val="Tabladeilustraciones"/>
        <w:tabs>
          <w:tab w:val="right" w:leader="dot" w:pos="8830"/>
        </w:tabs>
        <w:rPr>
          <w:ins w:id="553" w:author="Juan José Cadavid" w:date="2021-11-03T11:55:00Z"/>
          <w:rFonts w:asciiTheme="minorHAnsi" w:eastAsiaTheme="minorEastAsia" w:hAnsiTheme="minorHAnsi" w:cstheme="minorBidi"/>
          <w:noProof/>
          <w:sz w:val="22"/>
          <w:szCs w:val="22"/>
          <w:lang w:val="es-CO"/>
        </w:rPr>
      </w:pPr>
      <w:ins w:id="554"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"_Toc86832995"</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4: Ilustración de la herramienta de hombro estacionario diseñada en la Universidad EIA</w:t>
        </w:r>
        <w:r>
          <w:rPr>
            <w:noProof/>
            <w:webHidden/>
          </w:rPr>
          <w:tab/>
        </w:r>
        <w:r>
          <w:rPr>
            <w:noProof/>
            <w:webHidden/>
          </w:rPr>
          <w:fldChar w:fldCharType="begin"/>
        </w:r>
        <w:r>
          <w:rPr>
            <w:noProof/>
            <w:webHidden/>
          </w:rPr>
          <w:instrText xml:space="preserve"> PAGEREF _Toc86832995 \h </w:instrText>
        </w:r>
      </w:ins>
      <w:r>
        <w:rPr>
          <w:noProof/>
          <w:webHidden/>
        </w:rPr>
      </w:r>
      <w:r>
        <w:rPr>
          <w:noProof/>
          <w:webHidden/>
        </w:rPr>
        <w:fldChar w:fldCharType="separate"/>
      </w:r>
      <w:ins w:id="555" w:author="Juan José Cadavid" w:date="2021-11-19T15:15:00Z">
        <w:r w:rsidR="007E7615">
          <w:rPr>
            <w:noProof/>
            <w:webHidden/>
          </w:rPr>
          <w:t>19</w:t>
        </w:r>
      </w:ins>
      <w:ins w:id="556" w:author="Juan José Cadavid" w:date="2021-11-03T11:55:00Z">
        <w:r>
          <w:rPr>
            <w:noProof/>
            <w:webHidden/>
          </w:rPr>
          <w:fldChar w:fldCharType="end"/>
        </w:r>
        <w:r w:rsidRPr="00DF6DD0">
          <w:rPr>
            <w:rStyle w:val="Hipervnculo"/>
            <w:noProof/>
          </w:rPr>
          <w:fldChar w:fldCharType="end"/>
        </w:r>
      </w:ins>
    </w:p>
    <w:p w14:paraId="29078022" w14:textId="6C184757" w:rsidR="00083105" w:rsidRDefault="00083105">
      <w:pPr>
        <w:pStyle w:val="Tabladeilustraciones"/>
        <w:tabs>
          <w:tab w:val="right" w:leader="dot" w:pos="8830"/>
        </w:tabs>
        <w:rPr>
          <w:ins w:id="557" w:author="Juan José Cadavid" w:date="2021-11-03T11:55:00Z"/>
          <w:rFonts w:asciiTheme="minorHAnsi" w:eastAsiaTheme="minorEastAsia" w:hAnsiTheme="minorHAnsi" w:cstheme="minorBidi"/>
          <w:noProof/>
          <w:sz w:val="22"/>
          <w:szCs w:val="22"/>
          <w:lang w:val="es-CO"/>
        </w:rPr>
      </w:pPr>
      <w:ins w:id="558"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"_Toc86832996"</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5: Dimensiones generales del hombro y del pin</w:t>
        </w:r>
        <w:r>
          <w:rPr>
            <w:noProof/>
            <w:webHidden/>
          </w:rPr>
          <w:tab/>
        </w:r>
        <w:r>
          <w:rPr>
            <w:noProof/>
            <w:webHidden/>
          </w:rPr>
          <w:fldChar w:fldCharType="begin"/>
        </w:r>
        <w:r>
          <w:rPr>
            <w:noProof/>
            <w:webHidden/>
          </w:rPr>
          <w:instrText xml:space="preserve"> PAGEREF _Toc86832996 \h </w:instrText>
        </w:r>
      </w:ins>
      <w:r>
        <w:rPr>
          <w:noProof/>
          <w:webHidden/>
        </w:rPr>
      </w:r>
      <w:r>
        <w:rPr>
          <w:noProof/>
          <w:webHidden/>
        </w:rPr>
        <w:fldChar w:fldCharType="separate"/>
      </w:r>
      <w:ins w:id="559" w:author="Juan José Cadavid" w:date="2021-11-19T15:15:00Z">
        <w:r w:rsidR="007E7615">
          <w:rPr>
            <w:noProof/>
            <w:webHidden/>
          </w:rPr>
          <w:t>20</w:t>
        </w:r>
      </w:ins>
      <w:ins w:id="560" w:author="Juan José Cadavid" w:date="2021-11-03T11:55:00Z">
        <w:r>
          <w:rPr>
            <w:noProof/>
            <w:webHidden/>
          </w:rPr>
          <w:fldChar w:fldCharType="end"/>
        </w:r>
        <w:r w:rsidRPr="00DF6DD0">
          <w:rPr>
            <w:rStyle w:val="Hipervnculo"/>
            <w:noProof/>
          </w:rPr>
          <w:fldChar w:fldCharType="end"/>
        </w:r>
      </w:ins>
    </w:p>
    <w:p w14:paraId="1FCB5472" w14:textId="12B19AB5" w:rsidR="00083105" w:rsidRDefault="00083105">
      <w:pPr>
        <w:pStyle w:val="Tabladeilustraciones"/>
        <w:tabs>
          <w:tab w:val="right" w:leader="dot" w:pos="8830"/>
        </w:tabs>
        <w:rPr>
          <w:ins w:id="561" w:author="Juan José Cadavid" w:date="2021-11-03T11:55:00Z"/>
          <w:rFonts w:asciiTheme="minorHAnsi" w:eastAsiaTheme="minorEastAsia" w:hAnsiTheme="minorHAnsi" w:cstheme="minorBidi"/>
          <w:noProof/>
          <w:sz w:val="22"/>
          <w:szCs w:val="22"/>
          <w:lang w:val="es-CO"/>
        </w:rPr>
      </w:pPr>
      <w:ins w:id="562"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"_Toc86832997"</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6: Herramienta de hombro estacionario montada en la CNC</w:t>
        </w:r>
        <w:r>
          <w:rPr>
            <w:noProof/>
            <w:webHidden/>
          </w:rPr>
          <w:tab/>
        </w:r>
        <w:r>
          <w:rPr>
            <w:noProof/>
            <w:webHidden/>
          </w:rPr>
          <w:fldChar w:fldCharType="begin"/>
        </w:r>
        <w:r>
          <w:rPr>
            <w:noProof/>
            <w:webHidden/>
          </w:rPr>
          <w:instrText xml:space="preserve"> PAGEREF _Toc86832997 \h </w:instrText>
        </w:r>
      </w:ins>
      <w:r>
        <w:rPr>
          <w:noProof/>
          <w:webHidden/>
        </w:rPr>
      </w:r>
      <w:r>
        <w:rPr>
          <w:noProof/>
          <w:webHidden/>
        </w:rPr>
        <w:fldChar w:fldCharType="separate"/>
      </w:r>
      <w:ins w:id="563" w:author="Juan José Cadavid" w:date="2021-11-19T15:15:00Z">
        <w:r w:rsidR="007E7615">
          <w:rPr>
            <w:noProof/>
            <w:webHidden/>
          </w:rPr>
          <w:t>20</w:t>
        </w:r>
      </w:ins>
      <w:ins w:id="564" w:author="Juan José Cadavid" w:date="2021-11-03T11:55:00Z">
        <w:r>
          <w:rPr>
            <w:noProof/>
            <w:webHidden/>
          </w:rPr>
          <w:fldChar w:fldCharType="end"/>
        </w:r>
        <w:r w:rsidRPr="00DF6DD0">
          <w:rPr>
            <w:rStyle w:val="Hipervnculo"/>
            <w:noProof/>
          </w:rPr>
          <w:fldChar w:fldCharType="end"/>
        </w:r>
      </w:ins>
    </w:p>
    <w:p w14:paraId="567366D0" w14:textId="17E00D9F" w:rsidR="00083105" w:rsidRDefault="00083105">
      <w:pPr>
        <w:pStyle w:val="Tabladeilustraciones"/>
        <w:tabs>
          <w:tab w:val="right" w:leader="dot" w:pos="8830"/>
        </w:tabs>
        <w:rPr>
          <w:ins w:id="565" w:author="Juan José Cadavid" w:date="2021-11-03T11:55:00Z"/>
          <w:rFonts w:asciiTheme="minorHAnsi" w:eastAsiaTheme="minorEastAsia" w:hAnsiTheme="minorHAnsi" w:cstheme="minorBidi"/>
          <w:noProof/>
          <w:sz w:val="22"/>
          <w:szCs w:val="22"/>
          <w:lang w:val="es-CO"/>
        </w:rPr>
      </w:pPr>
      <w:ins w:id="56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"_Toc86832998"</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7: Parámetros relacionados con la eficiencia de la junta</w:t>
        </w:r>
        <w:r>
          <w:rPr>
            <w:noProof/>
            <w:webHidden/>
          </w:rPr>
          <w:tab/>
        </w:r>
        <w:r>
          <w:rPr>
            <w:noProof/>
            <w:webHidden/>
          </w:rPr>
          <w:fldChar w:fldCharType="begin"/>
        </w:r>
        <w:r>
          <w:rPr>
            <w:noProof/>
            <w:webHidden/>
          </w:rPr>
          <w:instrText xml:space="preserve"> PAGEREF _Toc86832998 \h </w:instrText>
        </w:r>
      </w:ins>
      <w:r>
        <w:rPr>
          <w:noProof/>
          <w:webHidden/>
        </w:rPr>
      </w:r>
      <w:r>
        <w:rPr>
          <w:noProof/>
          <w:webHidden/>
        </w:rPr>
        <w:fldChar w:fldCharType="separate"/>
      </w:r>
      <w:ins w:id="567" w:author="Juan José Cadavid" w:date="2021-11-19T15:15:00Z">
        <w:r w:rsidR="007E7615">
          <w:rPr>
            <w:noProof/>
            <w:webHidden/>
          </w:rPr>
          <w:t>27</w:t>
        </w:r>
      </w:ins>
      <w:ins w:id="568" w:author="Juan José Cadavid" w:date="2021-11-03T11:55:00Z">
        <w:r>
          <w:rPr>
            <w:noProof/>
            <w:webHidden/>
          </w:rPr>
          <w:fldChar w:fldCharType="end"/>
        </w:r>
        <w:r w:rsidRPr="00DF6DD0">
          <w:rPr>
            <w:rStyle w:val="Hipervnculo"/>
            <w:noProof/>
          </w:rPr>
          <w:fldChar w:fldCharType="end"/>
        </w:r>
      </w:ins>
    </w:p>
    <w:p w14:paraId="243C2BC1" w14:textId="3F1BF381" w:rsidR="00083105" w:rsidRDefault="00083105">
      <w:pPr>
        <w:pStyle w:val="Tabladeilustraciones"/>
        <w:tabs>
          <w:tab w:val="right" w:leader="dot" w:pos="8830"/>
        </w:tabs>
        <w:rPr>
          <w:ins w:id="569" w:author="Juan José Cadavid" w:date="2021-11-03T11:55:00Z"/>
          <w:rFonts w:asciiTheme="minorHAnsi" w:eastAsiaTheme="minorEastAsia" w:hAnsiTheme="minorHAnsi" w:cstheme="minorBidi"/>
          <w:noProof/>
          <w:sz w:val="22"/>
          <w:szCs w:val="22"/>
          <w:lang w:val="es-CO"/>
        </w:rPr>
      </w:pPr>
      <w:ins w:id="570"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"_Toc86832999"</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8: Montaje del anillo.</w:t>
        </w:r>
        <w:r>
          <w:rPr>
            <w:noProof/>
            <w:webHidden/>
          </w:rPr>
          <w:tab/>
        </w:r>
        <w:r>
          <w:rPr>
            <w:noProof/>
            <w:webHidden/>
          </w:rPr>
          <w:fldChar w:fldCharType="begin"/>
        </w:r>
        <w:r>
          <w:rPr>
            <w:noProof/>
            <w:webHidden/>
          </w:rPr>
          <w:instrText xml:space="preserve"> PAGEREF _Toc86832999 \h </w:instrText>
        </w:r>
      </w:ins>
      <w:r>
        <w:rPr>
          <w:noProof/>
          <w:webHidden/>
        </w:rPr>
      </w:r>
      <w:r>
        <w:rPr>
          <w:noProof/>
          <w:webHidden/>
        </w:rPr>
        <w:fldChar w:fldCharType="separate"/>
      </w:r>
      <w:ins w:id="571" w:author="Juan José Cadavid" w:date="2021-11-19T15:15:00Z">
        <w:r w:rsidR="007E7615">
          <w:rPr>
            <w:noProof/>
            <w:webHidden/>
          </w:rPr>
          <w:t>30</w:t>
        </w:r>
      </w:ins>
      <w:ins w:id="572" w:author="Juan José Cadavid" w:date="2021-11-03T11:55:00Z">
        <w:r>
          <w:rPr>
            <w:noProof/>
            <w:webHidden/>
          </w:rPr>
          <w:fldChar w:fldCharType="end"/>
        </w:r>
        <w:r w:rsidRPr="00DF6DD0">
          <w:rPr>
            <w:rStyle w:val="Hipervnculo"/>
            <w:noProof/>
          </w:rPr>
          <w:fldChar w:fldCharType="end"/>
        </w:r>
      </w:ins>
    </w:p>
    <w:p w14:paraId="33675E0F" w14:textId="3955C871" w:rsidR="00083105" w:rsidRDefault="00083105">
      <w:pPr>
        <w:pStyle w:val="Tabladeilustraciones"/>
        <w:tabs>
          <w:tab w:val="right" w:leader="dot" w:pos="8830"/>
        </w:tabs>
        <w:rPr>
          <w:ins w:id="573" w:author="Juan José Cadavid" w:date="2021-11-03T11:55:00Z"/>
          <w:rFonts w:asciiTheme="minorHAnsi" w:eastAsiaTheme="minorEastAsia" w:hAnsiTheme="minorHAnsi" w:cstheme="minorBidi"/>
          <w:noProof/>
          <w:sz w:val="22"/>
          <w:szCs w:val="22"/>
          <w:lang w:val="es-CO"/>
        </w:rPr>
      </w:pPr>
      <w:ins w:id="574"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"_Toc86833000"</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9: Montaje de la carcasa.</w:t>
        </w:r>
        <w:r>
          <w:rPr>
            <w:noProof/>
            <w:webHidden/>
          </w:rPr>
          <w:tab/>
        </w:r>
        <w:r>
          <w:rPr>
            <w:noProof/>
            <w:webHidden/>
          </w:rPr>
          <w:fldChar w:fldCharType="begin"/>
        </w:r>
        <w:r>
          <w:rPr>
            <w:noProof/>
            <w:webHidden/>
          </w:rPr>
          <w:instrText xml:space="preserve"> PAGEREF _Toc86833000 \h </w:instrText>
        </w:r>
      </w:ins>
      <w:r>
        <w:rPr>
          <w:noProof/>
          <w:webHidden/>
        </w:rPr>
      </w:r>
      <w:r>
        <w:rPr>
          <w:noProof/>
          <w:webHidden/>
        </w:rPr>
        <w:fldChar w:fldCharType="separate"/>
      </w:r>
      <w:ins w:id="575" w:author="Juan José Cadavid" w:date="2021-11-19T15:15:00Z">
        <w:r w:rsidR="007E7615">
          <w:rPr>
            <w:noProof/>
            <w:webHidden/>
          </w:rPr>
          <w:t>30</w:t>
        </w:r>
      </w:ins>
      <w:ins w:id="576" w:author="Juan José Cadavid" w:date="2021-11-03T11:55:00Z">
        <w:r>
          <w:rPr>
            <w:noProof/>
            <w:webHidden/>
          </w:rPr>
          <w:fldChar w:fldCharType="end"/>
        </w:r>
        <w:r w:rsidRPr="00DF6DD0">
          <w:rPr>
            <w:rStyle w:val="Hipervnculo"/>
            <w:noProof/>
          </w:rPr>
          <w:fldChar w:fldCharType="end"/>
        </w:r>
      </w:ins>
    </w:p>
    <w:p w14:paraId="1F904236" w14:textId="7195EDCA" w:rsidR="00083105" w:rsidRDefault="00083105">
      <w:pPr>
        <w:pStyle w:val="Tabladeilustraciones"/>
        <w:tabs>
          <w:tab w:val="right" w:leader="dot" w:pos="8830"/>
        </w:tabs>
        <w:rPr>
          <w:ins w:id="577" w:author="Juan José Cadavid" w:date="2021-11-03T11:55:00Z"/>
          <w:rFonts w:asciiTheme="minorHAnsi" w:eastAsiaTheme="minorEastAsia" w:hAnsiTheme="minorHAnsi" w:cstheme="minorBidi"/>
          <w:noProof/>
          <w:sz w:val="22"/>
          <w:szCs w:val="22"/>
          <w:lang w:val="es-CO"/>
        </w:rPr>
      </w:pPr>
      <w:ins w:id="578"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"_Toc86833001"</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10: Pin con desalineación respecto al hombro</w:t>
        </w:r>
        <w:r>
          <w:rPr>
            <w:noProof/>
            <w:webHidden/>
          </w:rPr>
          <w:tab/>
        </w:r>
        <w:r>
          <w:rPr>
            <w:noProof/>
            <w:webHidden/>
          </w:rPr>
          <w:fldChar w:fldCharType="begin"/>
        </w:r>
        <w:r>
          <w:rPr>
            <w:noProof/>
            <w:webHidden/>
          </w:rPr>
          <w:instrText xml:space="preserve"> PAGEREF _Toc86833001 \h </w:instrText>
        </w:r>
      </w:ins>
      <w:r>
        <w:rPr>
          <w:noProof/>
          <w:webHidden/>
        </w:rPr>
      </w:r>
      <w:r>
        <w:rPr>
          <w:noProof/>
          <w:webHidden/>
        </w:rPr>
        <w:fldChar w:fldCharType="separate"/>
      </w:r>
      <w:ins w:id="579" w:author="Juan José Cadavid" w:date="2021-11-19T15:15:00Z">
        <w:r w:rsidR="007E7615">
          <w:rPr>
            <w:noProof/>
            <w:webHidden/>
          </w:rPr>
          <w:t>30</w:t>
        </w:r>
      </w:ins>
      <w:ins w:id="580" w:author="Juan José Cadavid" w:date="2021-11-03T11:55:00Z">
        <w:r>
          <w:rPr>
            <w:noProof/>
            <w:webHidden/>
          </w:rPr>
          <w:fldChar w:fldCharType="end"/>
        </w:r>
        <w:r w:rsidRPr="00DF6DD0">
          <w:rPr>
            <w:rStyle w:val="Hipervnculo"/>
            <w:noProof/>
          </w:rPr>
          <w:fldChar w:fldCharType="end"/>
        </w:r>
      </w:ins>
    </w:p>
    <w:p w14:paraId="7C48E682" w14:textId="18256E1A" w:rsidR="00083105" w:rsidRDefault="00083105">
      <w:pPr>
        <w:pStyle w:val="Tabladeilustraciones"/>
        <w:tabs>
          <w:tab w:val="right" w:leader="dot" w:pos="8830"/>
        </w:tabs>
        <w:rPr>
          <w:ins w:id="581" w:author="Juan José Cadavid" w:date="2021-11-03T11:55:00Z"/>
          <w:rFonts w:asciiTheme="minorHAnsi" w:eastAsiaTheme="minorEastAsia" w:hAnsiTheme="minorHAnsi" w:cstheme="minorBidi"/>
          <w:noProof/>
          <w:sz w:val="22"/>
          <w:szCs w:val="22"/>
          <w:lang w:val="es-CO"/>
        </w:rPr>
      </w:pPr>
      <w:ins w:id="582"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"_Toc86833002"</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11: Pin sin desalineación con respecto al hombro</w:t>
        </w:r>
        <w:r>
          <w:rPr>
            <w:noProof/>
            <w:webHidden/>
          </w:rPr>
          <w:tab/>
        </w:r>
        <w:r>
          <w:rPr>
            <w:noProof/>
            <w:webHidden/>
          </w:rPr>
          <w:fldChar w:fldCharType="begin"/>
        </w:r>
        <w:r>
          <w:rPr>
            <w:noProof/>
            <w:webHidden/>
          </w:rPr>
          <w:instrText xml:space="preserve"> PAGEREF _Toc86833002 \h </w:instrText>
        </w:r>
      </w:ins>
      <w:r>
        <w:rPr>
          <w:noProof/>
          <w:webHidden/>
        </w:rPr>
      </w:r>
      <w:r>
        <w:rPr>
          <w:noProof/>
          <w:webHidden/>
        </w:rPr>
        <w:fldChar w:fldCharType="separate"/>
      </w:r>
      <w:ins w:id="583" w:author="Juan José Cadavid" w:date="2021-11-19T15:15:00Z">
        <w:r w:rsidR="007E7615">
          <w:rPr>
            <w:noProof/>
            <w:webHidden/>
          </w:rPr>
          <w:t>30</w:t>
        </w:r>
      </w:ins>
      <w:ins w:id="584" w:author="Juan José Cadavid" w:date="2021-11-03T11:55:00Z">
        <w:r>
          <w:rPr>
            <w:noProof/>
            <w:webHidden/>
          </w:rPr>
          <w:fldChar w:fldCharType="end"/>
        </w:r>
        <w:r w:rsidRPr="00DF6DD0">
          <w:rPr>
            <w:rStyle w:val="Hipervnculo"/>
            <w:noProof/>
          </w:rPr>
          <w:fldChar w:fldCharType="end"/>
        </w:r>
      </w:ins>
    </w:p>
    <w:p w14:paraId="13C001B7" w14:textId="1496B4E9" w:rsidR="00083105" w:rsidRDefault="00083105">
      <w:pPr>
        <w:pStyle w:val="Tabladeilustraciones"/>
        <w:tabs>
          <w:tab w:val="right" w:leader="dot" w:pos="8830"/>
        </w:tabs>
        <w:rPr>
          <w:ins w:id="585" w:author="Juan José Cadavid" w:date="2021-11-03T11:55:00Z"/>
          <w:rFonts w:asciiTheme="minorHAnsi" w:eastAsiaTheme="minorEastAsia" w:hAnsiTheme="minorHAnsi" w:cstheme="minorBidi"/>
          <w:noProof/>
          <w:sz w:val="22"/>
          <w:szCs w:val="22"/>
          <w:lang w:val="es-CO"/>
        </w:rPr>
      </w:pPr>
      <w:ins w:id="58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"_Toc86833003"</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12: Sistema de ajuste del pin</w:t>
        </w:r>
        <w:r>
          <w:rPr>
            <w:noProof/>
            <w:webHidden/>
          </w:rPr>
          <w:tab/>
        </w:r>
        <w:r>
          <w:rPr>
            <w:noProof/>
            <w:webHidden/>
          </w:rPr>
          <w:fldChar w:fldCharType="begin"/>
        </w:r>
        <w:r>
          <w:rPr>
            <w:noProof/>
            <w:webHidden/>
          </w:rPr>
          <w:instrText xml:space="preserve"> PAGEREF _Toc86833003 \h </w:instrText>
        </w:r>
      </w:ins>
      <w:r>
        <w:rPr>
          <w:noProof/>
          <w:webHidden/>
        </w:rPr>
      </w:r>
      <w:r>
        <w:rPr>
          <w:noProof/>
          <w:webHidden/>
        </w:rPr>
        <w:fldChar w:fldCharType="separate"/>
      </w:r>
      <w:ins w:id="587" w:author="Juan José Cadavid" w:date="2021-11-19T15:15:00Z">
        <w:r w:rsidR="007E7615">
          <w:rPr>
            <w:noProof/>
            <w:webHidden/>
          </w:rPr>
          <w:t>31</w:t>
        </w:r>
      </w:ins>
      <w:ins w:id="588" w:author="Juan José Cadavid" w:date="2021-11-03T11:55:00Z">
        <w:r>
          <w:rPr>
            <w:noProof/>
            <w:webHidden/>
          </w:rPr>
          <w:fldChar w:fldCharType="end"/>
        </w:r>
        <w:r w:rsidRPr="00DF6DD0">
          <w:rPr>
            <w:rStyle w:val="Hipervnculo"/>
            <w:noProof/>
          </w:rPr>
          <w:fldChar w:fldCharType="end"/>
        </w:r>
      </w:ins>
    </w:p>
    <w:p w14:paraId="480E7FF4" w14:textId="4A19C21E" w:rsidR="00083105" w:rsidRDefault="00083105">
      <w:pPr>
        <w:pStyle w:val="Tabladeilustraciones"/>
        <w:tabs>
          <w:tab w:val="right" w:leader="dot" w:pos="8830"/>
        </w:tabs>
        <w:rPr>
          <w:ins w:id="589" w:author="Juan José Cadavid" w:date="2021-11-03T11:55:00Z"/>
          <w:rFonts w:asciiTheme="minorHAnsi" w:eastAsiaTheme="minorEastAsia" w:hAnsiTheme="minorHAnsi" w:cstheme="minorBidi"/>
          <w:noProof/>
          <w:sz w:val="22"/>
          <w:szCs w:val="22"/>
          <w:lang w:val="es-CO"/>
        </w:rPr>
      </w:pPr>
      <w:ins w:id="590"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"_Toc86833004"</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13: Montaje de la tapa de la carcasa</w:t>
        </w:r>
        <w:r>
          <w:rPr>
            <w:noProof/>
            <w:webHidden/>
          </w:rPr>
          <w:tab/>
        </w:r>
        <w:r>
          <w:rPr>
            <w:noProof/>
            <w:webHidden/>
          </w:rPr>
          <w:fldChar w:fldCharType="begin"/>
        </w:r>
        <w:r>
          <w:rPr>
            <w:noProof/>
            <w:webHidden/>
          </w:rPr>
          <w:instrText xml:space="preserve"> PAGEREF _Toc86833004 \h </w:instrText>
        </w:r>
      </w:ins>
      <w:r>
        <w:rPr>
          <w:noProof/>
          <w:webHidden/>
        </w:rPr>
      </w:r>
      <w:r>
        <w:rPr>
          <w:noProof/>
          <w:webHidden/>
        </w:rPr>
        <w:fldChar w:fldCharType="separate"/>
      </w:r>
      <w:ins w:id="591" w:author="Juan José Cadavid" w:date="2021-11-19T15:15:00Z">
        <w:r w:rsidR="007E7615">
          <w:rPr>
            <w:noProof/>
            <w:webHidden/>
          </w:rPr>
          <w:t>31</w:t>
        </w:r>
      </w:ins>
      <w:ins w:id="592" w:author="Juan José Cadavid" w:date="2021-11-03T11:55:00Z">
        <w:r>
          <w:rPr>
            <w:noProof/>
            <w:webHidden/>
          </w:rPr>
          <w:fldChar w:fldCharType="end"/>
        </w:r>
        <w:r w:rsidRPr="00DF6DD0">
          <w:rPr>
            <w:rStyle w:val="Hipervnculo"/>
            <w:noProof/>
          </w:rPr>
          <w:fldChar w:fldCharType="end"/>
        </w:r>
      </w:ins>
    </w:p>
    <w:p w14:paraId="6F4F8F80" w14:textId="748EE79B" w:rsidR="00083105" w:rsidRDefault="00083105">
      <w:pPr>
        <w:pStyle w:val="Tabladeilustraciones"/>
        <w:tabs>
          <w:tab w:val="right" w:leader="dot" w:pos="8830"/>
        </w:tabs>
        <w:rPr>
          <w:ins w:id="593" w:author="Juan José Cadavid" w:date="2021-11-03T11:55:00Z"/>
          <w:rFonts w:asciiTheme="minorHAnsi" w:eastAsiaTheme="minorEastAsia" w:hAnsiTheme="minorHAnsi" w:cstheme="minorBidi"/>
          <w:noProof/>
          <w:sz w:val="22"/>
          <w:szCs w:val="22"/>
          <w:lang w:val="es-CO"/>
        </w:rPr>
      </w:pPr>
      <w:ins w:id="594"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"_Toc86833005"</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14: Esquema de la holgura presentada entre el pin y el porta-pines</w:t>
        </w:r>
        <w:r>
          <w:rPr>
            <w:noProof/>
            <w:webHidden/>
          </w:rPr>
          <w:tab/>
        </w:r>
        <w:r>
          <w:rPr>
            <w:noProof/>
            <w:webHidden/>
          </w:rPr>
          <w:fldChar w:fldCharType="begin"/>
        </w:r>
        <w:r>
          <w:rPr>
            <w:noProof/>
            <w:webHidden/>
          </w:rPr>
          <w:instrText xml:space="preserve"> PAGEREF _Toc86833005 \h </w:instrText>
        </w:r>
      </w:ins>
      <w:r>
        <w:rPr>
          <w:noProof/>
          <w:webHidden/>
        </w:rPr>
      </w:r>
      <w:r>
        <w:rPr>
          <w:noProof/>
          <w:webHidden/>
        </w:rPr>
        <w:fldChar w:fldCharType="separate"/>
      </w:r>
      <w:ins w:id="595" w:author="Juan José Cadavid" w:date="2021-11-19T15:15:00Z">
        <w:r w:rsidR="007E7615">
          <w:rPr>
            <w:noProof/>
            <w:webHidden/>
          </w:rPr>
          <w:t>32</w:t>
        </w:r>
      </w:ins>
      <w:ins w:id="596" w:author="Juan José Cadavid" w:date="2021-11-03T11:55:00Z">
        <w:r>
          <w:rPr>
            <w:noProof/>
            <w:webHidden/>
          </w:rPr>
          <w:fldChar w:fldCharType="end"/>
        </w:r>
        <w:r w:rsidRPr="00DF6DD0">
          <w:rPr>
            <w:rStyle w:val="Hipervnculo"/>
            <w:noProof/>
          </w:rPr>
          <w:fldChar w:fldCharType="end"/>
        </w:r>
      </w:ins>
    </w:p>
    <w:p w14:paraId="5A4115DD" w14:textId="32344BE9" w:rsidR="00083105" w:rsidRDefault="00083105">
      <w:pPr>
        <w:pStyle w:val="Tabladeilustraciones"/>
        <w:tabs>
          <w:tab w:val="right" w:leader="dot" w:pos="8830"/>
        </w:tabs>
        <w:rPr>
          <w:ins w:id="597" w:author="Juan José Cadavid" w:date="2021-11-03T11:55:00Z"/>
          <w:rFonts w:asciiTheme="minorHAnsi" w:eastAsiaTheme="minorEastAsia" w:hAnsiTheme="minorHAnsi" w:cstheme="minorBidi"/>
          <w:noProof/>
          <w:sz w:val="22"/>
          <w:szCs w:val="22"/>
          <w:lang w:val="es-CO"/>
        </w:rPr>
      </w:pPr>
      <w:ins w:id="598"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"_Toc86833006"</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15: Sistema de sujeción ensamblado en la máquina CNC</w:t>
        </w:r>
        <w:r>
          <w:rPr>
            <w:noProof/>
            <w:webHidden/>
          </w:rPr>
          <w:tab/>
        </w:r>
        <w:r>
          <w:rPr>
            <w:noProof/>
            <w:webHidden/>
          </w:rPr>
          <w:fldChar w:fldCharType="begin"/>
        </w:r>
        <w:r>
          <w:rPr>
            <w:noProof/>
            <w:webHidden/>
          </w:rPr>
          <w:instrText xml:space="preserve"> PAGEREF _Toc86833006 \h </w:instrText>
        </w:r>
      </w:ins>
      <w:r>
        <w:rPr>
          <w:noProof/>
          <w:webHidden/>
        </w:rPr>
      </w:r>
      <w:r>
        <w:rPr>
          <w:noProof/>
          <w:webHidden/>
        </w:rPr>
        <w:fldChar w:fldCharType="separate"/>
      </w:r>
      <w:ins w:id="599" w:author="Juan José Cadavid" w:date="2021-11-19T15:15:00Z">
        <w:r w:rsidR="007E7615">
          <w:rPr>
            <w:noProof/>
            <w:webHidden/>
          </w:rPr>
          <w:t>33</w:t>
        </w:r>
      </w:ins>
      <w:ins w:id="600" w:author="Juan José Cadavid" w:date="2021-11-03T11:55:00Z">
        <w:r>
          <w:rPr>
            <w:noProof/>
            <w:webHidden/>
          </w:rPr>
          <w:fldChar w:fldCharType="end"/>
        </w:r>
        <w:r w:rsidRPr="00DF6DD0">
          <w:rPr>
            <w:rStyle w:val="Hipervnculo"/>
            <w:noProof/>
          </w:rPr>
          <w:fldChar w:fldCharType="end"/>
        </w:r>
      </w:ins>
    </w:p>
    <w:p w14:paraId="0DF09C93" w14:textId="0E3BDB02" w:rsidR="00083105" w:rsidRDefault="00083105">
      <w:pPr>
        <w:pStyle w:val="Tabladeilustraciones"/>
        <w:tabs>
          <w:tab w:val="right" w:leader="dot" w:pos="8830"/>
        </w:tabs>
        <w:rPr>
          <w:ins w:id="601" w:author="Juan José Cadavid" w:date="2021-11-03T11:55:00Z"/>
          <w:rFonts w:asciiTheme="minorHAnsi" w:eastAsiaTheme="minorEastAsia" w:hAnsiTheme="minorHAnsi" w:cstheme="minorBidi"/>
          <w:noProof/>
          <w:sz w:val="22"/>
          <w:szCs w:val="22"/>
          <w:lang w:val="es-CO"/>
        </w:rPr>
      </w:pPr>
      <w:ins w:id="602" w:author="Juan José Cadavid" w:date="2021-11-03T11:55:00Z">
        <w:r w:rsidRPr="00DF6DD0">
          <w:rPr>
            <w:rStyle w:val="Hipervnculo"/>
            <w:noProof/>
          </w:rPr>
          <w:lastRenderedPageBreak/>
          <w:fldChar w:fldCharType="begin"/>
        </w:r>
        <w:r w:rsidRPr="00DF6DD0">
          <w:rPr>
            <w:rStyle w:val="Hipervnculo"/>
            <w:noProof/>
          </w:rPr>
          <w:instrText xml:space="preserve"> </w:instrText>
        </w:r>
        <w:r>
          <w:rPr>
            <w:noProof/>
          </w:rPr>
          <w:instrText>HYPERLINK \l "_Toc86833007"</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16: Parte posterior de la soldadura con penetración de 0,1 mm</w:t>
        </w:r>
        <w:r>
          <w:rPr>
            <w:noProof/>
            <w:webHidden/>
          </w:rPr>
          <w:tab/>
        </w:r>
        <w:r>
          <w:rPr>
            <w:noProof/>
            <w:webHidden/>
          </w:rPr>
          <w:fldChar w:fldCharType="begin"/>
        </w:r>
        <w:r>
          <w:rPr>
            <w:noProof/>
            <w:webHidden/>
          </w:rPr>
          <w:instrText xml:space="preserve"> PAGEREF _Toc86833007 \h </w:instrText>
        </w:r>
      </w:ins>
      <w:r>
        <w:rPr>
          <w:noProof/>
          <w:webHidden/>
        </w:rPr>
      </w:r>
      <w:r>
        <w:rPr>
          <w:noProof/>
          <w:webHidden/>
        </w:rPr>
        <w:fldChar w:fldCharType="separate"/>
      </w:r>
      <w:ins w:id="603" w:author="Juan José Cadavid" w:date="2021-11-19T15:15:00Z">
        <w:r w:rsidR="007E7615">
          <w:rPr>
            <w:noProof/>
            <w:webHidden/>
          </w:rPr>
          <w:t>33</w:t>
        </w:r>
      </w:ins>
      <w:ins w:id="604" w:author="Juan José Cadavid" w:date="2021-11-03T11:55:00Z">
        <w:r>
          <w:rPr>
            <w:noProof/>
            <w:webHidden/>
          </w:rPr>
          <w:fldChar w:fldCharType="end"/>
        </w:r>
        <w:r w:rsidRPr="00DF6DD0">
          <w:rPr>
            <w:rStyle w:val="Hipervnculo"/>
            <w:noProof/>
          </w:rPr>
          <w:fldChar w:fldCharType="end"/>
        </w:r>
      </w:ins>
    </w:p>
    <w:p w14:paraId="62B36C59" w14:textId="1DF1C148" w:rsidR="00083105" w:rsidRDefault="00083105">
      <w:pPr>
        <w:pStyle w:val="Tabladeilustraciones"/>
        <w:tabs>
          <w:tab w:val="right" w:leader="dot" w:pos="8830"/>
        </w:tabs>
        <w:rPr>
          <w:ins w:id="605" w:author="Juan José Cadavid" w:date="2021-11-03T11:55:00Z"/>
          <w:rFonts w:asciiTheme="minorHAnsi" w:eastAsiaTheme="minorEastAsia" w:hAnsiTheme="minorHAnsi" w:cstheme="minorBidi"/>
          <w:noProof/>
          <w:sz w:val="22"/>
          <w:szCs w:val="22"/>
          <w:lang w:val="es-CO"/>
        </w:rPr>
      </w:pPr>
      <w:ins w:id="60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"_Toc86833008"</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17: Esquema de penetración de la herramienta</w:t>
        </w:r>
        <w:r>
          <w:rPr>
            <w:noProof/>
            <w:webHidden/>
          </w:rPr>
          <w:tab/>
        </w:r>
        <w:r>
          <w:rPr>
            <w:noProof/>
            <w:webHidden/>
          </w:rPr>
          <w:fldChar w:fldCharType="begin"/>
        </w:r>
        <w:r>
          <w:rPr>
            <w:noProof/>
            <w:webHidden/>
          </w:rPr>
          <w:instrText xml:space="preserve"> PAGEREF _Toc86833008 \h </w:instrText>
        </w:r>
      </w:ins>
      <w:r>
        <w:rPr>
          <w:noProof/>
          <w:webHidden/>
        </w:rPr>
      </w:r>
      <w:r>
        <w:rPr>
          <w:noProof/>
          <w:webHidden/>
        </w:rPr>
        <w:fldChar w:fldCharType="separate"/>
      </w:r>
      <w:ins w:id="607" w:author="Juan José Cadavid" w:date="2021-11-19T15:15:00Z">
        <w:r w:rsidR="007E7615">
          <w:rPr>
            <w:noProof/>
            <w:webHidden/>
          </w:rPr>
          <w:t>34</w:t>
        </w:r>
      </w:ins>
      <w:ins w:id="608" w:author="Juan José Cadavid" w:date="2021-11-03T11:55:00Z">
        <w:r>
          <w:rPr>
            <w:noProof/>
            <w:webHidden/>
          </w:rPr>
          <w:fldChar w:fldCharType="end"/>
        </w:r>
        <w:r w:rsidRPr="00DF6DD0">
          <w:rPr>
            <w:rStyle w:val="Hipervnculo"/>
            <w:noProof/>
          </w:rPr>
          <w:fldChar w:fldCharType="end"/>
        </w:r>
      </w:ins>
    </w:p>
    <w:p w14:paraId="18506DF9" w14:textId="7096BBD6" w:rsidR="00083105" w:rsidRDefault="00083105">
      <w:pPr>
        <w:pStyle w:val="Tabladeilustraciones"/>
        <w:tabs>
          <w:tab w:val="right" w:leader="dot" w:pos="8830"/>
        </w:tabs>
        <w:rPr>
          <w:ins w:id="609" w:author="Juan José Cadavid" w:date="2021-11-03T11:55:00Z"/>
          <w:rFonts w:asciiTheme="minorHAnsi" w:eastAsiaTheme="minorEastAsia" w:hAnsiTheme="minorHAnsi" w:cstheme="minorBidi"/>
          <w:noProof/>
          <w:sz w:val="22"/>
          <w:szCs w:val="22"/>
          <w:lang w:val="es-CO"/>
        </w:rPr>
      </w:pPr>
      <w:ins w:id="610"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"_Toc86833009"</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19: Soldadura con 20 segundos de tiempo de sostenimiento</w:t>
        </w:r>
        <w:r>
          <w:rPr>
            <w:noProof/>
            <w:webHidden/>
          </w:rPr>
          <w:tab/>
        </w:r>
        <w:r>
          <w:rPr>
            <w:noProof/>
            <w:webHidden/>
          </w:rPr>
          <w:fldChar w:fldCharType="begin"/>
        </w:r>
        <w:r>
          <w:rPr>
            <w:noProof/>
            <w:webHidden/>
          </w:rPr>
          <w:instrText xml:space="preserve"> PAGEREF _Toc86833009 \h </w:instrText>
        </w:r>
      </w:ins>
      <w:r>
        <w:rPr>
          <w:noProof/>
          <w:webHidden/>
        </w:rPr>
      </w:r>
      <w:r>
        <w:rPr>
          <w:noProof/>
          <w:webHidden/>
        </w:rPr>
        <w:fldChar w:fldCharType="separate"/>
      </w:r>
      <w:ins w:id="611" w:author="Juan José Cadavid" w:date="2021-11-19T15:15:00Z">
        <w:r w:rsidR="007E7615">
          <w:rPr>
            <w:noProof/>
            <w:webHidden/>
          </w:rPr>
          <w:t>34</w:t>
        </w:r>
      </w:ins>
      <w:ins w:id="612" w:author="Juan José Cadavid" w:date="2021-11-03T11:55:00Z">
        <w:r>
          <w:rPr>
            <w:noProof/>
            <w:webHidden/>
          </w:rPr>
          <w:fldChar w:fldCharType="end"/>
        </w:r>
        <w:r w:rsidRPr="00DF6DD0">
          <w:rPr>
            <w:rStyle w:val="Hipervnculo"/>
            <w:noProof/>
          </w:rPr>
          <w:fldChar w:fldCharType="end"/>
        </w:r>
      </w:ins>
    </w:p>
    <w:p w14:paraId="6097A28D" w14:textId="59F1EA1D" w:rsidR="00083105" w:rsidRDefault="00083105">
      <w:pPr>
        <w:pStyle w:val="Tabladeilustraciones"/>
        <w:tabs>
          <w:tab w:val="right" w:leader="dot" w:pos="8830"/>
        </w:tabs>
        <w:rPr>
          <w:ins w:id="613" w:author="Juan José Cadavid" w:date="2021-11-03T11:55:00Z"/>
          <w:rFonts w:asciiTheme="minorHAnsi" w:eastAsiaTheme="minorEastAsia" w:hAnsiTheme="minorHAnsi" w:cstheme="minorBidi"/>
          <w:noProof/>
          <w:sz w:val="22"/>
          <w:szCs w:val="22"/>
          <w:lang w:val="es-CO"/>
        </w:rPr>
      </w:pPr>
      <w:ins w:id="614"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"_Toc86833010"</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20: Representación de lado de avance y lado de retroceso</w:t>
        </w:r>
        <w:r>
          <w:rPr>
            <w:noProof/>
            <w:webHidden/>
          </w:rPr>
          <w:tab/>
        </w:r>
        <w:r>
          <w:rPr>
            <w:noProof/>
            <w:webHidden/>
          </w:rPr>
          <w:fldChar w:fldCharType="begin"/>
        </w:r>
        <w:r>
          <w:rPr>
            <w:noProof/>
            <w:webHidden/>
          </w:rPr>
          <w:instrText xml:space="preserve"> PAGEREF _Toc86833010 \h </w:instrText>
        </w:r>
      </w:ins>
      <w:r>
        <w:rPr>
          <w:noProof/>
          <w:webHidden/>
        </w:rPr>
      </w:r>
      <w:r>
        <w:rPr>
          <w:noProof/>
          <w:webHidden/>
        </w:rPr>
        <w:fldChar w:fldCharType="separate"/>
      </w:r>
      <w:ins w:id="615" w:author="Juan José Cadavid" w:date="2021-11-19T15:15:00Z">
        <w:r w:rsidR="007E7615">
          <w:rPr>
            <w:noProof/>
            <w:webHidden/>
          </w:rPr>
          <w:t>35</w:t>
        </w:r>
      </w:ins>
      <w:ins w:id="616" w:author="Juan José Cadavid" w:date="2021-11-03T11:55:00Z">
        <w:r>
          <w:rPr>
            <w:noProof/>
            <w:webHidden/>
          </w:rPr>
          <w:fldChar w:fldCharType="end"/>
        </w:r>
        <w:r w:rsidRPr="00DF6DD0">
          <w:rPr>
            <w:rStyle w:val="Hipervnculo"/>
            <w:noProof/>
          </w:rPr>
          <w:fldChar w:fldCharType="end"/>
        </w:r>
      </w:ins>
    </w:p>
    <w:p w14:paraId="3443E4CC" w14:textId="4BA741FD" w:rsidR="00083105" w:rsidRDefault="00083105">
      <w:pPr>
        <w:pStyle w:val="Tabladeilustraciones"/>
        <w:tabs>
          <w:tab w:val="right" w:leader="dot" w:pos="8830"/>
        </w:tabs>
        <w:rPr>
          <w:ins w:id="617" w:author="Juan José Cadavid" w:date="2021-11-03T11:55:00Z"/>
          <w:rFonts w:asciiTheme="minorHAnsi" w:eastAsiaTheme="minorEastAsia" w:hAnsiTheme="minorHAnsi" w:cstheme="minorBidi"/>
          <w:noProof/>
          <w:sz w:val="22"/>
          <w:szCs w:val="22"/>
          <w:lang w:val="es-CO"/>
        </w:rPr>
      </w:pPr>
      <w:ins w:id="618"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"_Toc86833011"</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21: Mapa de procesos 1 realizado con el aluminio en el lado de retroceso</w:t>
        </w:r>
        <w:r>
          <w:rPr>
            <w:noProof/>
            <w:webHidden/>
          </w:rPr>
          <w:tab/>
        </w:r>
        <w:r>
          <w:rPr>
            <w:noProof/>
            <w:webHidden/>
          </w:rPr>
          <w:fldChar w:fldCharType="begin"/>
        </w:r>
        <w:r>
          <w:rPr>
            <w:noProof/>
            <w:webHidden/>
          </w:rPr>
          <w:instrText xml:space="preserve"> PAGEREF _Toc86833011 \h </w:instrText>
        </w:r>
      </w:ins>
      <w:r>
        <w:rPr>
          <w:noProof/>
          <w:webHidden/>
        </w:rPr>
      </w:r>
      <w:r>
        <w:rPr>
          <w:noProof/>
          <w:webHidden/>
        </w:rPr>
        <w:fldChar w:fldCharType="separate"/>
      </w:r>
      <w:ins w:id="619" w:author="Juan José Cadavid" w:date="2021-11-19T15:15:00Z">
        <w:r w:rsidR="007E7615">
          <w:rPr>
            <w:noProof/>
            <w:webHidden/>
          </w:rPr>
          <w:t>37</w:t>
        </w:r>
      </w:ins>
      <w:ins w:id="620" w:author="Juan José Cadavid" w:date="2021-11-03T11:55:00Z">
        <w:r>
          <w:rPr>
            <w:noProof/>
            <w:webHidden/>
          </w:rPr>
          <w:fldChar w:fldCharType="end"/>
        </w:r>
        <w:r w:rsidRPr="00DF6DD0">
          <w:rPr>
            <w:rStyle w:val="Hipervnculo"/>
            <w:noProof/>
          </w:rPr>
          <w:fldChar w:fldCharType="end"/>
        </w:r>
      </w:ins>
    </w:p>
    <w:p w14:paraId="2BAD3D54" w14:textId="64E162AC" w:rsidR="00083105" w:rsidRDefault="00083105">
      <w:pPr>
        <w:pStyle w:val="Tabladeilustraciones"/>
        <w:tabs>
          <w:tab w:val="right" w:leader="dot" w:pos="8830"/>
        </w:tabs>
        <w:rPr>
          <w:ins w:id="621" w:author="Juan José Cadavid" w:date="2021-11-03T11:55:00Z"/>
          <w:rFonts w:asciiTheme="minorHAnsi" w:eastAsiaTheme="minorEastAsia" w:hAnsiTheme="minorHAnsi" w:cstheme="minorBidi"/>
          <w:noProof/>
          <w:sz w:val="22"/>
          <w:szCs w:val="22"/>
          <w:lang w:val="es-CO"/>
        </w:rPr>
      </w:pPr>
      <w:ins w:id="622"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"_Toc86833012"</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22: Mapa de procesos 2 realizado con el aluminio en el lado de avance</w:t>
        </w:r>
        <w:r>
          <w:rPr>
            <w:noProof/>
            <w:webHidden/>
          </w:rPr>
          <w:tab/>
        </w:r>
        <w:r>
          <w:rPr>
            <w:noProof/>
            <w:webHidden/>
          </w:rPr>
          <w:fldChar w:fldCharType="begin"/>
        </w:r>
        <w:r>
          <w:rPr>
            <w:noProof/>
            <w:webHidden/>
          </w:rPr>
          <w:instrText xml:space="preserve"> PAGEREF _Toc86833012 \h </w:instrText>
        </w:r>
      </w:ins>
      <w:r>
        <w:rPr>
          <w:noProof/>
          <w:webHidden/>
        </w:rPr>
      </w:r>
      <w:r>
        <w:rPr>
          <w:noProof/>
          <w:webHidden/>
        </w:rPr>
        <w:fldChar w:fldCharType="separate"/>
      </w:r>
      <w:ins w:id="623" w:author="Juan José Cadavid" w:date="2021-11-19T15:15:00Z">
        <w:r w:rsidR="007E7615">
          <w:rPr>
            <w:noProof/>
            <w:webHidden/>
          </w:rPr>
          <w:t>37</w:t>
        </w:r>
      </w:ins>
      <w:ins w:id="624" w:author="Juan José Cadavid" w:date="2021-11-03T11:55:00Z">
        <w:r>
          <w:rPr>
            <w:noProof/>
            <w:webHidden/>
          </w:rPr>
          <w:fldChar w:fldCharType="end"/>
        </w:r>
        <w:r w:rsidRPr="00DF6DD0">
          <w:rPr>
            <w:rStyle w:val="Hipervnculo"/>
            <w:noProof/>
          </w:rPr>
          <w:fldChar w:fldCharType="end"/>
        </w:r>
      </w:ins>
    </w:p>
    <w:p w14:paraId="3016837A" w14:textId="6E1CDDB5" w:rsidR="00083105" w:rsidRDefault="00083105">
      <w:pPr>
        <w:pStyle w:val="Tabladeilustraciones"/>
        <w:tabs>
          <w:tab w:val="right" w:leader="dot" w:pos="8830"/>
        </w:tabs>
        <w:rPr>
          <w:ins w:id="625" w:author="Juan José Cadavid" w:date="2021-11-03T11:55:00Z"/>
          <w:rFonts w:asciiTheme="minorHAnsi" w:eastAsiaTheme="minorEastAsia" w:hAnsiTheme="minorHAnsi" w:cstheme="minorBidi"/>
          <w:noProof/>
          <w:sz w:val="22"/>
          <w:szCs w:val="22"/>
          <w:lang w:val="es-CO"/>
        </w:rPr>
      </w:pPr>
      <w:ins w:id="62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"_Toc86833013"</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23: Calidad de las juntas soldadas. (a) Calidad estimada basada en revisión bibliográfica. (b) Calidad obtenida cualitativamente basada en inspección visual de las juntas</w:t>
        </w:r>
        <w:r>
          <w:rPr>
            <w:noProof/>
            <w:webHidden/>
          </w:rPr>
          <w:tab/>
        </w:r>
        <w:r>
          <w:rPr>
            <w:noProof/>
            <w:webHidden/>
          </w:rPr>
          <w:fldChar w:fldCharType="begin"/>
        </w:r>
        <w:r>
          <w:rPr>
            <w:noProof/>
            <w:webHidden/>
          </w:rPr>
          <w:instrText xml:space="preserve"> PAGEREF _Toc86833013 \h </w:instrText>
        </w:r>
      </w:ins>
      <w:r>
        <w:rPr>
          <w:noProof/>
          <w:webHidden/>
        </w:rPr>
      </w:r>
      <w:r>
        <w:rPr>
          <w:noProof/>
          <w:webHidden/>
        </w:rPr>
        <w:fldChar w:fldCharType="separate"/>
      </w:r>
      <w:ins w:id="627" w:author="Juan José Cadavid" w:date="2021-11-19T15:15:00Z">
        <w:r w:rsidR="007E7615">
          <w:rPr>
            <w:noProof/>
            <w:webHidden/>
          </w:rPr>
          <w:t>38</w:t>
        </w:r>
      </w:ins>
      <w:ins w:id="628" w:author="Juan José Cadavid" w:date="2021-11-03T11:55:00Z">
        <w:r>
          <w:rPr>
            <w:noProof/>
            <w:webHidden/>
          </w:rPr>
          <w:fldChar w:fldCharType="end"/>
        </w:r>
        <w:r w:rsidRPr="00DF6DD0">
          <w:rPr>
            <w:rStyle w:val="Hipervnculo"/>
            <w:noProof/>
          </w:rPr>
          <w:fldChar w:fldCharType="end"/>
        </w:r>
      </w:ins>
    </w:p>
    <w:p w14:paraId="6ABEAF7E" w14:textId="1200C9E6" w:rsidR="00083105" w:rsidRDefault="00083105">
      <w:pPr>
        <w:pStyle w:val="Tabladeilustraciones"/>
        <w:tabs>
          <w:tab w:val="right" w:leader="dot" w:pos="8830"/>
        </w:tabs>
        <w:rPr>
          <w:ins w:id="629" w:author="Juan José Cadavid" w:date="2021-11-03T11:55:00Z"/>
          <w:rFonts w:asciiTheme="minorHAnsi" w:eastAsiaTheme="minorEastAsia" w:hAnsiTheme="minorHAnsi" w:cstheme="minorBidi"/>
          <w:noProof/>
          <w:sz w:val="22"/>
          <w:szCs w:val="22"/>
          <w:lang w:val="es-CO"/>
        </w:rPr>
      </w:pPr>
      <w:ins w:id="630"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"_Toc86833014"</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24: Mezcla de material en la vista transversal en corte de la soldadura</w:t>
        </w:r>
        <w:r>
          <w:rPr>
            <w:noProof/>
            <w:webHidden/>
          </w:rPr>
          <w:tab/>
        </w:r>
        <w:r>
          <w:rPr>
            <w:noProof/>
            <w:webHidden/>
          </w:rPr>
          <w:fldChar w:fldCharType="begin"/>
        </w:r>
        <w:r>
          <w:rPr>
            <w:noProof/>
            <w:webHidden/>
          </w:rPr>
          <w:instrText xml:space="preserve"> PAGEREF _Toc86833014 \h </w:instrText>
        </w:r>
      </w:ins>
      <w:r>
        <w:rPr>
          <w:noProof/>
          <w:webHidden/>
        </w:rPr>
      </w:r>
      <w:r>
        <w:rPr>
          <w:noProof/>
          <w:webHidden/>
        </w:rPr>
        <w:fldChar w:fldCharType="separate"/>
      </w:r>
      <w:ins w:id="631" w:author="Juan José Cadavid" w:date="2021-11-19T15:15:00Z">
        <w:r w:rsidR="007E7615">
          <w:rPr>
            <w:noProof/>
            <w:webHidden/>
          </w:rPr>
          <w:t>39</w:t>
        </w:r>
      </w:ins>
      <w:ins w:id="632" w:author="Juan José Cadavid" w:date="2021-11-03T11:55:00Z">
        <w:r>
          <w:rPr>
            <w:noProof/>
            <w:webHidden/>
          </w:rPr>
          <w:fldChar w:fldCharType="end"/>
        </w:r>
        <w:r w:rsidRPr="00DF6DD0">
          <w:rPr>
            <w:rStyle w:val="Hipervnculo"/>
            <w:noProof/>
          </w:rPr>
          <w:fldChar w:fldCharType="end"/>
        </w:r>
      </w:ins>
    </w:p>
    <w:p w14:paraId="305F5C40" w14:textId="293698D9" w:rsidR="00083105" w:rsidRDefault="00083105">
      <w:pPr>
        <w:pStyle w:val="Tabladeilustraciones"/>
        <w:tabs>
          <w:tab w:val="right" w:leader="dot" w:pos="8830"/>
        </w:tabs>
        <w:rPr>
          <w:ins w:id="633" w:author="Juan José Cadavid" w:date="2021-11-03T11:55:00Z"/>
          <w:rFonts w:asciiTheme="minorHAnsi" w:eastAsiaTheme="minorEastAsia" w:hAnsiTheme="minorHAnsi" w:cstheme="minorBidi"/>
          <w:noProof/>
          <w:sz w:val="22"/>
          <w:szCs w:val="22"/>
          <w:lang w:val="es-CO"/>
        </w:rPr>
      </w:pPr>
      <w:ins w:id="634"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"_Toc86833015"</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25: Configuración sin desfase</w:t>
        </w:r>
        <w:r>
          <w:rPr>
            <w:noProof/>
            <w:webHidden/>
          </w:rPr>
          <w:tab/>
        </w:r>
        <w:r>
          <w:rPr>
            <w:noProof/>
            <w:webHidden/>
          </w:rPr>
          <w:fldChar w:fldCharType="begin"/>
        </w:r>
        <w:r>
          <w:rPr>
            <w:noProof/>
            <w:webHidden/>
          </w:rPr>
          <w:instrText xml:space="preserve"> PAGEREF _Toc86833015 \h </w:instrText>
        </w:r>
      </w:ins>
      <w:r>
        <w:rPr>
          <w:noProof/>
          <w:webHidden/>
        </w:rPr>
      </w:r>
      <w:r>
        <w:rPr>
          <w:noProof/>
          <w:webHidden/>
        </w:rPr>
        <w:fldChar w:fldCharType="separate"/>
      </w:r>
      <w:ins w:id="635" w:author="Juan José Cadavid" w:date="2021-11-19T15:15:00Z">
        <w:r w:rsidR="007E7615">
          <w:rPr>
            <w:noProof/>
            <w:webHidden/>
          </w:rPr>
          <w:t>40</w:t>
        </w:r>
      </w:ins>
      <w:ins w:id="636" w:author="Juan José Cadavid" w:date="2021-11-03T11:55:00Z">
        <w:r>
          <w:rPr>
            <w:noProof/>
            <w:webHidden/>
          </w:rPr>
          <w:fldChar w:fldCharType="end"/>
        </w:r>
        <w:r w:rsidRPr="00DF6DD0">
          <w:rPr>
            <w:rStyle w:val="Hipervnculo"/>
            <w:noProof/>
          </w:rPr>
          <w:fldChar w:fldCharType="end"/>
        </w:r>
      </w:ins>
    </w:p>
    <w:p w14:paraId="5562D72B" w14:textId="45FC1511" w:rsidR="00083105" w:rsidRDefault="00083105">
      <w:pPr>
        <w:pStyle w:val="Tabladeilustraciones"/>
        <w:tabs>
          <w:tab w:val="right" w:leader="dot" w:pos="8830"/>
        </w:tabs>
        <w:rPr>
          <w:ins w:id="637" w:author="Juan José Cadavid" w:date="2021-11-03T11:55:00Z"/>
          <w:rFonts w:asciiTheme="minorHAnsi" w:eastAsiaTheme="minorEastAsia" w:hAnsiTheme="minorHAnsi" w:cstheme="minorBidi"/>
          <w:noProof/>
          <w:sz w:val="22"/>
          <w:szCs w:val="22"/>
          <w:lang w:val="es-CO"/>
        </w:rPr>
      </w:pPr>
      <w:ins w:id="638"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"_Toc86833016"</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26: Configuración con desfase</w:t>
        </w:r>
        <w:r>
          <w:rPr>
            <w:noProof/>
            <w:webHidden/>
          </w:rPr>
          <w:tab/>
        </w:r>
        <w:r>
          <w:rPr>
            <w:noProof/>
            <w:webHidden/>
          </w:rPr>
          <w:fldChar w:fldCharType="begin"/>
        </w:r>
        <w:r>
          <w:rPr>
            <w:noProof/>
            <w:webHidden/>
          </w:rPr>
          <w:instrText xml:space="preserve"> PAGEREF _Toc86833016 \h </w:instrText>
        </w:r>
      </w:ins>
      <w:r>
        <w:rPr>
          <w:noProof/>
          <w:webHidden/>
        </w:rPr>
      </w:r>
      <w:r>
        <w:rPr>
          <w:noProof/>
          <w:webHidden/>
        </w:rPr>
        <w:fldChar w:fldCharType="separate"/>
      </w:r>
      <w:ins w:id="639" w:author="Juan José Cadavid" w:date="2021-11-19T15:15:00Z">
        <w:r w:rsidR="007E7615">
          <w:rPr>
            <w:noProof/>
            <w:webHidden/>
          </w:rPr>
          <w:t>40</w:t>
        </w:r>
      </w:ins>
      <w:ins w:id="640" w:author="Juan José Cadavid" w:date="2021-11-03T11:55:00Z">
        <w:r>
          <w:rPr>
            <w:noProof/>
            <w:webHidden/>
          </w:rPr>
          <w:fldChar w:fldCharType="end"/>
        </w:r>
        <w:r w:rsidRPr="00DF6DD0">
          <w:rPr>
            <w:rStyle w:val="Hipervnculo"/>
            <w:noProof/>
          </w:rPr>
          <w:fldChar w:fldCharType="end"/>
        </w:r>
      </w:ins>
    </w:p>
    <w:p w14:paraId="4BE5773E" w14:textId="7045AC7F" w:rsidR="00083105" w:rsidRDefault="00083105">
      <w:pPr>
        <w:pStyle w:val="Tabladeilustraciones"/>
        <w:tabs>
          <w:tab w:val="right" w:leader="dot" w:pos="8830"/>
        </w:tabs>
        <w:rPr>
          <w:ins w:id="641" w:author="Juan José Cadavid" w:date="2021-11-03T11:55:00Z"/>
          <w:rFonts w:asciiTheme="minorHAnsi" w:eastAsiaTheme="minorEastAsia" w:hAnsiTheme="minorHAnsi" w:cstheme="minorBidi"/>
          <w:noProof/>
          <w:sz w:val="22"/>
          <w:szCs w:val="22"/>
          <w:lang w:val="es-CO"/>
        </w:rPr>
      </w:pPr>
      <w:ins w:id="642"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"C:\\Users\\juanj\\Desktop\\Trabajos\\FSW\\Trabajo de Grado SSFSW.docx" \l "_Toc86833017"</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18:Geometría de la probeta empleada comúnmente</w:t>
        </w:r>
        <w:r>
          <w:rPr>
            <w:noProof/>
            <w:webHidden/>
          </w:rPr>
          <w:tab/>
        </w:r>
        <w:r>
          <w:rPr>
            <w:noProof/>
            <w:webHidden/>
          </w:rPr>
          <w:fldChar w:fldCharType="begin"/>
        </w:r>
        <w:r>
          <w:rPr>
            <w:noProof/>
            <w:webHidden/>
          </w:rPr>
          <w:instrText xml:space="preserve"> PAGEREF _Toc86833017 \h </w:instrText>
        </w:r>
      </w:ins>
      <w:r>
        <w:rPr>
          <w:noProof/>
          <w:webHidden/>
        </w:rPr>
      </w:r>
      <w:r>
        <w:rPr>
          <w:noProof/>
          <w:webHidden/>
        </w:rPr>
        <w:fldChar w:fldCharType="separate"/>
      </w:r>
      <w:ins w:id="643" w:author="Juan José Cadavid" w:date="2021-11-19T15:15:00Z">
        <w:r w:rsidR="007E7615">
          <w:rPr>
            <w:noProof/>
            <w:webHidden/>
          </w:rPr>
          <w:t>42</w:t>
        </w:r>
      </w:ins>
      <w:ins w:id="644" w:author="Juan José Cadavid" w:date="2021-11-03T11:55:00Z">
        <w:r>
          <w:rPr>
            <w:noProof/>
            <w:webHidden/>
          </w:rPr>
          <w:fldChar w:fldCharType="end"/>
        </w:r>
        <w:r w:rsidRPr="00DF6DD0">
          <w:rPr>
            <w:rStyle w:val="Hipervnculo"/>
            <w:noProof/>
          </w:rPr>
          <w:fldChar w:fldCharType="end"/>
        </w:r>
      </w:ins>
    </w:p>
    <w:p w14:paraId="3D1C7192" w14:textId="1F2A2B8C" w:rsidR="00083105" w:rsidRDefault="00083105">
      <w:pPr>
        <w:pStyle w:val="Tabladeilustraciones"/>
        <w:tabs>
          <w:tab w:val="right" w:leader="dot" w:pos="8830"/>
        </w:tabs>
        <w:rPr>
          <w:ins w:id="645" w:author="Juan José Cadavid" w:date="2021-11-03T11:55:00Z"/>
          <w:rFonts w:asciiTheme="minorHAnsi" w:eastAsiaTheme="minorEastAsia" w:hAnsiTheme="minorHAnsi" w:cstheme="minorBidi"/>
          <w:noProof/>
          <w:sz w:val="22"/>
          <w:szCs w:val="22"/>
          <w:lang w:val="es-CO"/>
        </w:rPr>
      </w:pPr>
      <w:ins w:id="64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"C:\\Users\\juanj\\Desktop\\Trabajos\\FSW\\Trabajo de Grado SSFSW.docx" \l "_Toc86833018"</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19: Probeta seleccionada para este ensayo</w:t>
        </w:r>
        <w:r>
          <w:rPr>
            <w:noProof/>
            <w:webHidden/>
          </w:rPr>
          <w:tab/>
        </w:r>
        <w:r>
          <w:rPr>
            <w:noProof/>
            <w:webHidden/>
          </w:rPr>
          <w:fldChar w:fldCharType="begin"/>
        </w:r>
        <w:r>
          <w:rPr>
            <w:noProof/>
            <w:webHidden/>
          </w:rPr>
          <w:instrText xml:space="preserve"> PAGEREF _Toc86833018 \h </w:instrText>
        </w:r>
      </w:ins>
      <w:r>
        <w:rPr>
          <w:noProof/>
          <w:webHidden/>
        </w:rPr>
      </w:r>
      <w:r>
        <w:rPr>
          <w:noProof/>
          <w:webHidden/>
        </w:rPr>
        <w:fldChar w:fldCharType="separate"/>
      </w:r>
      <w:ins w:id="647" w:author="Juan José Cadavid" w:date="2021-11-19T15:15:00Z">
        <w:r w:rsidR="007E7615">
          <w:rPr>
            <w:noProof/>
            <w:webHidden/>
          </w:rPr>
          <w:t>42</w:t>
        </w:r>
      </w:ins>
      <w:ins w:id="648" w:author="Juan José Cadavid" w:date="2021-11-03T11:55:00Z">
        <w:r>
          <w:rPr>
            <w:noProof/>
            <w:webHidden/>
          </w:rPr>
          <w:fldChar w:fldCharType="end"/>
        </w:r>
        <w:r w:rsidRPr="00DF6DD0">
          <w:rPr>
            <w:rStyle w:val="Hipervnculo"/>
            <w:noProof/>
          </w:rPr>
          <w:fldChar w:fldCharType="end"/>
        </w:r>
      </w:ins>
    </w:p>
    <w:p w14:paraId="073DC509" w14:textId="2865E6FD" w:rsidR="00083105" w:rsidRDefault="00083105">
      <w:pPr>
        <w:pStyle w:val="Tabladeilustraciones"/>
        <w:tabs>
          <w:tab w:val="right" w:leader="dot" w:pos="8830"/>
        </w:tabs>
        <w:rPr>
          <w:ins w:id="649" w:author="Juan José Cadavid" w:date="2021-11-03T11:55:00Z"/>
          <w:rFonts w:asciiTheme="minorHAnsi" w:eastAsiaTheme="minorEastAsia" w:hAnsiTheme="minorHAnsi" w:cstheme="minorBidi"/>
          <w:noProof/>
          <w:sz w:val="22"/>
          <w:szCs w:val="22"/>
          <w:lang w:val="es-CO"/>
        </w:rPr>
      </w:pPr>
      <w:ins w:id="650"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"_Toc86833019"</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29: Eficiencia de la junta relacionada con la resistencia a tracción obtenida</w:t>
        </w:r>
        <w:r>
          <w:rPr>
            <w:noProof/>
            <w:webHidden/>
          </w:rPr>
          <w:tab/>
        </w:r>
        <w:r>
          <w:rPr>
            <w:noProof/>
            <w:webHidden/>
          </w:rPr>
          <w:fldChar w:fldCharType="begin"/>
        </w:r>
        <w:r>
          <w:rPr>
            <w:noProof/>
            <w:webHidden/>
          </w:rPr>
          <w:instrText xml:space="preserve"> PAGEREF _Toc86833019 \h </w:instrText>
        </w:r>
      </w:ins>
      <w:r>
        <w:rPr>
          <w:noProof/>
          <w:webHidden/>
        </w:rPr>
      </w:r>
      <w:r>
        <w:rPr>
          <w:noProof/>
          <w:webHidden/>
        </w:rPr>
        <w:fldChar w:fldCharType="separate"/>
      </w:r>
      <w:ins w:id="651" w:author="Juan José Cadavid" w:date="2021-11-19T15:15:00Z">
        <w:r w:rsidR="007E7615">
          <w:rPr>
            <w:noProof/>
            <w:webHidden/>
          </w:rPr>
          <w:t>44</w:t>
        </w:r>
      </w:ins>
      <w:ins w:id="652" w:author="Juan José Cadavid" w:date="2021-11-03T11:55:00Z">
        <w:r>
          <w:rPr>
            <w:noProof/>
            <w:webHidden/>
          </w:rPr>
          <w:fldChar w:fldCharType="end"/>
        </w:r>
        <w:r w:rsidRPr="00DF6DD0">
          <w:rPr>
            <w:rStyle w:val="Hipervnculo"/>
            <w:noProof/>
          </w:rPr>
          <w:fldChar w:fldCharType="end"/>
        </w:r>
      </w:ins>
    </w:p>
    <w:p w14:paraId="67BC9953" w14:textId="105F3B51" w:rsidR="00083105" w:rsidRDefault="00083105">
      <w:pPr>
        <w:pStyle w:val="Tabladeilustraciones"/>
        <w:tabs>
          <w:tab w:val="right" w:leader="dot" w:pos="8830"/>
        </w:tabs>
        <w:rPr>
          <w:ins w:id="653" w:author="Juan José Cadavid" w:date="2021-11-03T11:55:00Z"/>
          <w:rFonts w:asciiTheme="minorHAnsi" w:eastAsiaTheme="minorEastAsia" w:hAnsiTheme="minorHAnsi" w:cstheme="minorBidi"/>
          <w:noProof/>
          <w:sz w:val="22"/>
          <w:szCs w:val="22"/>
          <w:lang w:val="es-CO"/>
        </w:rPr>
      </w:pPr>
      <w:ins w:id="654"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"_Toc86833020"</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30: Calidad de las juntas soldadas. (a) Calidad de las juntas obtenida cuantitativamente con la resistencia a tracción (b) Calidad obtenida cualitativamente basada en inspección visual de las juntas</w:t>
        </w:r>
        <w:r>
          <w:rPr>
            <w:noProof/>
            <w:webHidden/>
          </w:rPr>
          <w:tab/>
        </w:r>
        <w:r>
          <w:rPr>
            <w:noProof/>
            <w:webHidden/>
          </w:rPr>
          <w:fldChar w:fldCharType="begin"/>
        </w:r>
        <w:r>
          <w:rPr>
            <w:noProof/>
            <w:webHidden/>
          </w:rPr>
          <w:instrText xml:space="preserve"> PAGEREF _Toc86833020 \h </w:instrText>
        </w:r>
      </w:ins>
      <w:r>
        <w:rPr>
          <w:noProof/>
          <w:webHidden/>
        </w:rPr>
      </w:r>
      <w:r>
        <w:rPr>
          <w:noProof/>
          <w:webHidden/>
        </w:rPr>
        <w:fldChar w:fldCharType="separate"/>
      </w:r>
      <w:ins w:id="655" w:author="Juan José Cadavid" w:date="2021-11-19T15:15:00Z">
        <w:r w:rsidR="007E7615">
          <w:rPr>
            <w:noProof/>
            <w:webHidden/>
          </w:rPr>
          <w:t>44</w:t>
        </w:r>
      </w:ins>
      <w:ins w:id="656" w:author="Juan José Cadavid" w:date="2021-11-03T11:55:00Z">
        <w:r>
          <w:rPr>
            <w:noProof/>
            <w:webHidden/>
          </w:rPr>
          <w:fldChar w:fldCharType="end"/>
        </w:r>
        <w:r w:rsidRPr="00DF6DD0">
          <w:rPr>
            <w:rStyle w:val="Hipervnculo"/>
            <w:noProof/>
          </w:rPr>
          <w:fldChar w:fldCharType="end"/>
        </w:r>
      </w:ins>
    </w:p>
    <w:p w14:paraId="4952E1B0" w14:textId="51506076" w:rsidR="00083105" w:rsidRDefault="00083105">
      <w:pPr>
        <w:pStyle w:val="Tabladeilustraciones"/>
        <w:tabs>
          <w:tab w:val="right" w:leader="dot" w:pos="8830"/>
        </w:tabs>
        <w:rPr>
          <w:ins w:id="657" w:author="Juan José Cadavid" w:date="2021-11-03T11:55:00Z"/>
          <w:rFonts w:asciiTheme="minorHAnsi" w:eastAsiaTheme="minorEastAsia" w:hAnsiTheme="minorHAnsi" w:cstheme="minorBidi"/>
          <w:noProof/>
          <w:sz w:val="22"/>
          <w:szCs w:val="22"/>
          <w:lang w:val="es-CO"/>
        </w:rPr>
      </w:pPr>
      <w:ins w:id="658" w:author="Juan José Cadavid" w:date="2021-11-03T11:55:00Z">
        <w:r w:rsidRPr="00DF6DD0">
          <w:rPr>
            <w:rStyle w:val="Hipervnculo"/>
            <w:noProof/>
          </w:rPr>
          <w:lastRenderedPageBreak/>
          <w:fldChar w:fldCharType="begin"/>
        </w:r>
        <w:r w:rsidRPr="00DF6DD0">
          <w:rPr>
            <w:rStyle w:val="Hipervnculo"/>
            <w:noProof/>
          </w:rPr>
          <w:instrText xml:space="preserve"> </w:instrText>
        </w:r>
        <w:r>
          <w:rPr>
            <w:noProof/>
          </w:rPr>
          <w:instrText>HYPERLINK \l "_Toc86833021"</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31: Montaje en la máquina INSTRON 3345 para ensayos de tracción</w:t>
        </w:r>
        <w:r>
          <w:rPr>
            <w:noProof/>
            <w:webHidden/>
          </w:rPr>
          <w:tab/>
        </w:r>
        <w:r>
          <w:rPr>
            <w:noProof/>
            <w:webHidden/>
          </w:rPr>
          <w:fldChar w:fldCharType="begin"/>
        </w:r>
        <w:r>
          <w:rPr>
            <w:noProof/>
            <w:webHidden/>
          </w:rPr>
          <w:instrText xml:space="preserve"> PAGEREF _Toc86833021 \h </w:instrText>
        </w:r>
      </w:ins>
      <w:r>
        <w:rPr>
          <w:noProof/>
          <w:webHidden/>
        </w:rPr>
      </w:r>
      <w:r>
        <w:rPr>
          <w:noProof/>
          <w:webHidden/>
        </w:rPr>
        <w:fldChar w:fldCharType="separate"/>
      </w:r>
      <w:ins w:id="659" w:author="Juan José Cadavid" w:date="2021-11-19T15:15:00Z">
        <w:r w:rsidR="007E7615">
          <w:rPr>
            <w:noProof/>
            <w:webHidden/>
          </w:rPr>
          <w:t>46</w:t>
        </w:r>
      </w:ins>
      <w:ins w:id="660" w:author="Juan José Cadavid" w:date="2021-11-03T11:55:00Z">
        <w:r>
          <w:rPr>
            <w:noProof/>
            <w:webHidden/>
          </w:rPr>
          <w:fldChar w:fldCharType="end"/>
        </w:r>
        <w:r w:rsidRPr="00DF6DD0">
          <w:rPr>
            <w:rStyle w:val="Hipervnculo"/>
            <w:noProof/>
          </w:rPr>
          <w:fldChar w:fldCharType="end"/>
        </w:r>
      </w:ins>
    </w:p>
    <w:p w14:paraId="0BA9034B" w14:textId="4BBB6150" w:rsidR="00083105" w:rsidRDefault="00083105">
      <w:pPr>
        <w:pStyle w:val="Tabladeilustraciones"/>
        <w:tabs>
          <w:tab w:val="right" w:leader="dot" w:pos="8830"/>
        </w:tabs>
        <w:rPr>
          <w:ins w:id="661" w:author="Juan José Cadavid" w:date="2021-11-03T11:55:00Z"/>
          <w:rFonts w:asciiTheme="minorHAnsi" w:eastAsiaTheme="minorEastAsia" w:hAnsiTheme="minorHAnsi" w:cstheme="minorBidi"/>
          <w:noProof/>
          <w:sz w:val="22"/>
          <w:szCs w:val="22"/>
          <w:lang w:val="es-CO"/>
        </w:rPr>
      </w:pPr>
      <w:ins w:id="662"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"_Toc86833022"</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32: Pin después de la falla</w:t>
        </w:r>
        <w:r>
          <w:rPr>
            <w:noProof/>
            <w:webHidden/>
          </w:rPr>
          <w:tab/>
        </w:r>
        <w:r>
          <w:rPr>
            <w:noProof/>
            <w:webHidden/>
          </w:rPr>
          <w:fldChar w:fldCharType="begin"/>
        </w:r>
        <w:r>
          <w:rPr>
            <w:noProof/>
            <w:webHidden/>
          </w:rPr>
          <w:instrText xml:space="preserve"> PAGEREF _Toc86833022 \h </w:instrText>
        </w:r>
      </w:ins>
      <w:r>
        <w:rPr>
          <w:noProof/>
          <w:webHidden/>
        </w:rPr>
      </w:r>
      <w:r>
        <w:rPr>
          <w:noProof/>
          <w:webHidden/>
        </w:rPr>
        <w:fldChar w:fldCharType="separate"/>
      </w:r>
      <w:ins w:id="663" w:author="Juan José Cadavid" w:date="2021-11-19T15:15:00Z">
        <w:r w:rsidR="007E7615">
          <w:rPr>
            <w:noProof/>
            <w:webHidden/>
          </w:rPr>
          <w:t>47</w:t>
        </w:r>
      </w:ins>
      <w:ins w:id="664" w:author="Juan José Cadavid" w:date="2021-11-03T11:55:00Z">
        <w:r>
          <w:rPr>
            <w:noProof/>
            <w:webHidden/>
          </w:rPr>
          <w:fldChar w:fldCharType="end"/>
        </w:r>
        <w:r w:rsidRPr="00DF6DD0">
          <w:rPr>
            <w:rStyle w:val="Hipervnculo"/>
            <w:noProof/>
          </w:rPr>
          <w:fldChar w:fldCharType="end"/>
        </w:r>
      </w:ins>
    </w:p>
    <w:p w14:paraId="6DF00C5D" w14:textId="51D192C4" w:rsidR="00083105" w:rsidRDefault="00083105">
      <w:pPr>
        <w:pStyle w:val="Tabladeilustraciones"/>
        <w:tabs>
          <w:tab w:val="right" w:leader="dot" w:pos="8830"/>
        </w:tabs>
        <w:rPr>
          <w:ins w:id="665" w:author="Juan José Cadavid" w:date="2021-11-03T11:55:00Z"/>
          <w:rFonts w:asciiTheme="minorHAnsi" w:eastAsiaTheme="minorEastAsia" w:hAnsiTheme="minorHAnsi" w:cstheme="minorBidi"/>
          <w:noProof/>
          <w:sz w:val="22"/>
          <w:szCs w:val="22"/>
          <w:lang w:val="es-CO"/>
        </w:rPr>
      </w:pPr>
      <w:ins w:id="66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"_Toc86833023"</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33; Fuerzas aplicadas sobre el sistema</w:t>
        </w:r>
        <w:r>
          <w:rPr>
            <w:noProof/>
            <w:webHidden/>
          </w:rPr>
          <w:tab/>
        </w:r>
        <w:r>
          <w:rPr>
            <w:noProof/>
            <w:webHidden/>
          </w:rPr>
          <w:fldChar w:fldCharType="begin"/>
        </w:r>
        <w:r>
          <w:rPr>
            <w:noProof/>
            <w:webHidden/>
          </w:rPr>
          <w:instrText xml:space="preserve"> PAGEREF _Toc86833023 \h </w:instrText>
        </w:r>
      </w:ins>
      <w:r>
        <w:rPr>
          <w:noProof/>
          <w:webHidden/>
        </w:rPr>
      </w:r>
      <w:r>
        <w:rPr>
          <w:noProof/>
          <w:webHidden/>
        </w:rPr>
        <w:fldChar w:fldCharType="separate"/>
      </w:r>
      <w:ins w:id="667" w:author="Juan José Cadavid" w:date="2021-11-19T15:15:00Z">
        <w:r w:rsidR="007E7615">
          <w:rPr>
            <w:noProof/>
            <w:webHidden/>
          </w:rPr>
          <w:t>48</w:t>
        </w:r>
      </w:ins>
      <w:ins w:id="668" w:author="Juan José Cadavid" w:date="2021-11-03T11:55:00Z">
        <w:r>
          <w:rPr>
            <w:noProof/>
            <w:webHidden/>
          </w:rPr>
          <w:fldChar w:fldCharType="end"/>
        </w:r>
        <w:r w:rsidRPr="00DF6DD0">
          <w:rPr>
            <w:rStyle w:val="Hipervnculo"/>
            <w:noProof/>
          </w:rPr>
          <w:fldChar w:fldCharType="end"/>
        </w:r>
      </w:ins>
    </w:p>
    <w:p w14:paraId="2D174DDD" w14:textId="2389BF27" w:rsidR="00083105" w:rsidRDefault="00083105">
      <w:pPr>
        <w:pStyle w:val="Tabladeilustraciones"/>
        <w:tabs>
          <w:tab w:val="right" w:leader="dot" w:pos="8830"/>
        </w:tabs>
        <w:rPr>
          <w:ins w:id="669" w:author="Juan José Cadavid" w:date="2021-11-03T11:55:00Z"/>
          <w:rFonts w:asciiTheme="minorHAnsi" w:eastAsiaTheme="minorEastAsia" w:hAnsiTheme="minorHAnsi" w:cstheme="minorBidi"/>
          <w:noProof/>
          <w:sz w:val="22"/>
          <w:szCs w:val="22"/>
          <w:lang w:val="es-CO"/>
        </w:rPr>
      </w:pPr>
      <w:ins w:id="670"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"_Toc86833024"</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34: Dimensiones del pin</w:t>
        </w:r>
        <w:r>
          <w:rPr>
            <w:noProof/>
            <w:webHidden/>
          </w:rPr>
          <w:tab/>
        </w:r>
        <w:r>
          <w:rPr>
            <w:noProof/>
            <w:webHidden/>
          </w:rPr>
          <w:fldChar w:fldCharType="begin"/>
        </w:r>
        <w:r>
          <w:rPr>
            <w:noProof/>
            <w:webHidden/>
          </w:rPr>
          <w:instrText xml:space="preserve"> PAGEREF _Toc86833024 \h </w:instrText>
        </w:r>
      </w:ins>
      <w:r>
        <w:rPr>
          <w:noProof/>
          <w:webHidden/>
        </w:rPr>
      </w:r>
      <w:r>
        <w:rPr>
          <w:noProof/>
          <w:webHidden/>
        </w:rPr>
        <w:fldChar w:fldCharType="separate"/>
      </w:r>
      <w:ins w:id="671" w:author="Juan José Cadavid" w:date="2021-11-19T15:15:00Z">
        <w:r w:rsidR="007E7615">
          <w:rPr>
            <w:noProof/>
            <w:webHidden/>
          </w:rPr>
          <w:t>48</w:t>
        </w:r>
      </w:ins>
      <w:ins w:id="672" w:author="Juan José Cadavid" w:date="2021-11-03T11:55:00Z">
        <w:r>
          <w:rPr>
            <w:noProof/>
            <w:webHidden/>
          </w:rPr>
          <w:fldChar w:fldCharType="end"/>
        </w:r>
        <w:r w:rsidRPr="00DF6DD0">
          <w:rPr>
            <w:rStyle w:val="Hipervnculo"/>
            <w:noProof/>
          </w:rPr>
          <w:fldChar w:fldCharType="end"/>
        </w:r>
      </w:ins>
    </w:p>
    <w:p w14:paraId="7212D759" w14:textId="4C437AE3" w:rsidR="00083105" w:rsidRDefault="00083105">
      <w:pPr>
        <w:pStyle w:val="Tabladeilustraciones"/>
        <w:tabs>
          <w:tab w:val="right" w:leader="dot" w:pos="8830"/>
        </w:tabs>
        <w:rPr>
          <w:ins w:id="673" w:author="Juan José Cadavid" w:date="2021-11-03T11:55:00Z"/>
          <w:rFonts w:asciiTheme="minorHAnsi" w:eastAsiaTheme="minorEastAsia" w:hAnsiTheme="minorHAnsi" w:cstheme="minorBidi"/>
          <w:noProof/>
          <w:sz w:val="22"/>
          <w:szCs w:val="22"/>
          <w:lang w:val="es-CO"/>
        </w:rPr>
      </w:pPr>
      <w:ins w:id="674"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"_Toc86833025"</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35: Modelo CAD del pin con sistema coordenado de referencia</w:t>
        </w:r>
        <w:r>
          <w:rPr>
            <w:noProof/>
            <w:webHidden/>
          </w:rPr>
          <w:tab/>
        </w:r>
        <w:r>
          <w:rPr>
            <w:noProof/>
            <w:webHidden/>
          </w:rPr>
          <w:fldChar w:fldCharType="begin"/>
        </w:r>
        <w:r>
          <w:rPr>
            <w:noProof/>
            <w:webHidden/>
          </w:rPr>
          <w:instrText xml:space="preserve"> PAGEREF _Toc86833025 \h </w:instrText>
        </w:r>
      </w:ins>
      <w:r>
        <w:rPr>
          <w:noProof/>
          <w:webHidden/>
        </w:rPr>
      </w:r>
      <w:r>
        <w:rPr>
          <w:noProof/>
          <w:webHidden/>
        </w:rPr>
        <w:fldChar w:fldCharType="separate"/>
      </w:r>
      <w:ins w:id="675" w:author="Juan José Cadavid" w:date="2021-11-19T15:15:00Z">
        <w:r w:rsidR="007E7615">
          <w:rPr>
            <w:noProof/>
            <w:webHidden/>
          </w:rPr>
          <w:t>49</w:t>
        </w:r>
      </w:ins>
      <w:ins w:id="676" w:author="Juan José Cadavid" w:date="2021-11-03T11:55:00Z">
        <w:r>
          <w:rPr>
            <w:noProof/>
            <w:webHidden/>
          </w:rPr>
          <w:fldChar w:fldCharType="end"/>
        </w:r>
        <w:r w:rsidRPr="00DF6DD0">
          <w:rPr>
            <w:rStyle w:val="Hipervnculo"/>
            <w:noProof/>
          </w:rPr>
          <w:fldChar w:fldCharType="end"/>
        </w:r>
      </w:ins>
    </w:p>
    <w:p w14:paraId="57DC56C9" w14:textId="2A75D71C" w:rsidR="00083105" w:rsidRDefault="00083105">
      <w:pPr>
        <w:pStyle w:val="Tabladeilustraciones"/>
        <w:tabs>
          <w:tab w:val="right" w:leader="dot" w:pos="8830"/>
        </w:tabs>
        <w:rPr>
          <w:ins w:id="677" w:author="Juan José Cadavid" w:date="2021-11-03T11:55:00Z"/>
          <w:rFonts w:asciiTheme="minorHAnsi" w:eastAsiaTheme="minorEastAsia" w:hAnsiTheme="minorHAnsi" w:cstheme="minorBidi"/>
          <w:noProof/>
          <w:sz w:val="22"/>
          <w:szCs w:val="22"/>
          <w:lang w:val="es-CO"/>
        </w:rPr>
      </w:pPr>
      <w:ins w:id="678"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"_Toc86833026"</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36: Propiedades mecánicas del material empleado para la simulación</w:t>
        </w:r>
        <w:r>
          <w:rPr>
            <w:noProof/>
            <w:webHidden/>
          </w:rPr>
          <w:tab/>
        </w:r>
        <w:r>
          <w:rPr>
            <w:noProof/>
            <w:webHidden/>
          </w:rPr>
          <w:fldChar w:fldCharType="begin"/>
        </w:r>
        <w:r>
          <w:rPr>
            <w:noProof/>
            <w:webHidden/>
          </w:rPr>
          <w:instrText xml:space="preserve"> PAGEREF _Toc86833026 \h </w:instrText>
        </w:r>
      </w:ins>
      <w:r>
        <w:rPr>
          <w:noProof/>
          <w:webHidden/>
        </w:rPr>
      </w:r>
      <w:r>
        <w:rPr>
          <w:noProof/>
          <w:webHidden/>
        </w:rPr>
        <w:fldChar w:fldCharType="separate"/>
      </w:r>
      <w:ins w:id="679" w:author="Juan José Cadavid" w:date="2021-11-19T15:15:00Z">
        <w:r w:rsidR="007E7615">
          <w:rPr>
            <w:noProof/>
            <w:webHidden/>
          </w:rPr>
          <w:t>50</w:t>
        </w:r>
      </w:ins>
      <w:ins w:id="680" w:author="Juan José Cadavid" w:date="2021-11-03T11:55:00Z">
        <w:r>
          <w:rPr>
            <w:noProof/>
            <w:webHidden/>
          </w:rPr>
          <w:fldChar w:fldCharType="end"/>
        </w:r>
        <w:r w:rsidRPr="00DF6DD0">
          <w:rPr>
            <w:rStyle w:val="Hipervnculo"/>
            <w:noProof/>
          </w:rPr>
          <w:fldChar w:fldCharType="end"/>
        </w:r>
      </w:ins>
    </w:p>
    <w:p w14:paraId="3AFA34C3" w14:textId="353C474D" w:rsidR="00083105" w:rsidRDefault="00083105">
      <w:pPr>
        <w:pStyle w:val="Tabladeilustraciones"/>
        <w:tabs>
          <w:tab w:val="right" w:leader="dot" w:pos="8830"/>
        </w:tabs>
        <w:rPr>
          <w:ins w:id="681" w:author="Juan José Cadavid" w:date="2021-11-03T11:55:00Z"/>
          <w:rFonts w:asciiTheme="minorHAnsi" w:eastAsiaTheme="minorEastAsia" w:hAnsiTheme="minorHAnsi" w:cstheme="minorBidi"/>
          <w:noProof/>
          <w:sz w:val="22"/>
          <w:szCs w:val="22"/>
          <w:lang w:val="es-CO"/>
        </w:rPr>
      </w:pPr>
      <w:ins w:id="682"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"_Toc86833027"</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37: Resultado del factor de seguridad para la simulación</w:t>
        </w:r>
        <w:r>
          <w:rPr>
            <w:noProof/>
            <w:webHidden/>
          </w:rPr>
          <w:tab/>
        </w:r>
        <w:r>
          <w:rPr>
            <w:noProof/>
            <w:webHidden/>
          </w:rPr>
          <w:fldChar w:fldCharType="begin"/>
        </w:r>
        <w:r>
          <w:rPr>
            <w:noProof/>
            <w:webHidden/>
          </w:rPr>
          <w:instrText xml:space="preserve"> PAGEREF _Toc86833027 \h </w:instrText>
        </w:r>
      </w:ins>
      <w:r>
        <w:rPr>
          <w:noProof/>
          <w:webHidden/>
        </w:rPr>
      </w:r>
      <w:r>
        <w:rPr>
          <w:noProof/>
          <w:webHidden/>
        </w:rPr>
        <w:fldChar w:fldCharType="separate"/>
      </w:r>
      <w:ins w:id="683" w:author="Juan José Cadavid" w:date="2021-11-19T15:15:00Z">
        <w:r w:rsidR="007E7615">
          <w:rPr>
            <w:noProof/>
            <w:webHidden/>
          </w:rPr>
          <w:t>51</w:t>
        </w:r>
      </w:ins>
      <w:ins w:id="684" w:author="Juan José Cadavid" w:date="2021-11-03T11:55:00Z">
        <w:r>
          <w:rPr>
            <w:noProof/>
            <w:webHidden/>
          </w:rPr>
          <w:fldChar w:fldCharType="end"/>
        </w:r>
        <w:r w:rsidRPr="00DF6DD0">
          <w:rPr>
            <w:rStyle w:val="Hipervnculo"/>
            <w:noProof/>
          </w:rPr>
          <w:fldChar w:fldCharType="end"/>
        </w:r>
      </w:ins>
    </w:p>
    <w:p w14:paraId="2BC6EB37" w14:textId="54D251C1" w:rsidR="00083105" w:rsidRDefault="00083105">
      <w:pPr>
        <w:pStyle w:val="Tabladeilustraciones"/>
        <w:tabs>
          <w:tab w:val="right" w:leader="dot" w:pos="8830"/>
        </w:tabs>
        <w:rPr>
          <w:ins w:id="685" w:author="Juan José Cadavid" w:date="2021-11-03T11:55:00Z"/>
          <w:rFonts w:asciiTheme="minorHAnsi" w:eastAsiaTheme="minorEastAsia" w:hAnsiTheme="minorHAnsi" w:cstheme="minorBidi"/>
          <w:noProof/>
          <w:sz w:val="22"/>
          <w:szCs w:val="22"/>
          <w:lang w:val="es-CO"/>
        </w:rPr>
      </w:pPr>
      <w:ins w:id="68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"_Toc86833028"</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38: Resultado del desplazamiento para la simulación</w:t>
        </w:r>
        <w:r>
          <w:rPr>
            <w:noProof/>
            <w:webHidden/>
          </w:rPr>
          <w:tab/>
        </w:r>
        <w:r>
          <w:rPr>
            <w:noProof/>
            <w:webHidden/>
          </w:rPr>
          <w:fldChar w:fldCharType="begin"/>
        </w:r>
        <w:r>
          <w:rPr>
            <w:noProof/>
            <w:webHidden/>
          </w:rPr>
          <w:instrText xml:space="preserve"> PAGEREF _Toc86833028 \h </w:instrText>
        </w:r>
      </w:ins>
      <w:r>
        <w:rPr>
          <w:noProof/>
          <w:webHidden/>
        </w:rPr>
      </w:r>
      <w:r>
        <w:rPr>
          <w:noProof/>
          <w:webHidden/>
        </w:rPr>
        <w:fldChar w:fldCharType="separate"/>
      </w:r>
      <w:ins w:id="687" w:author="Juan José Cadavid" w:date="2021-11-19T15:15:00Z">
        <w:r w:rsidR="007E7615">
          <w:rPr>
            <w:noProof/>
            <w:webHidden/>
          </w:rPr>
          <w:t>52</w:t>
        </w:r>
      </w:ins>
      <w:ins w:id="688" w:author="Juan José Cadavid" w:date="2021-11-03T11:55:00Z">
        <w:r>
          <w:rPr>
            <w:noProof/>
            <w:webHidden/>
          </w:rPr>
          <w:fldChar w:fldCharType="end"/>
        </w:r>
        <w:r w:rsidRPr="00DF6DD0">
          <w:rPr>
            <w:rStyle w:val="Hipervnculo"/>
            <w:noProof/>
          </w:rPr>
          <w:fldChar w:fldCharType="end"/>
        </w:r>
      </w:ins>
    </w:p>
    <w:p w14:paraId="093A76AC" w14:textId="7C7EB5CE" w:rsidR="00083105" w:rsidRDefault="00083105">
      <w:pPr>
        <w:pStyle w:val="Tabladeilustraciones"/>
        <w:tabs>
          <w:tab w:val="right" w:leader="dot" w:pos="8830"/>
        </w:tabs>
        <w:rPr>
          <w:ins w:id="689" w:author="Juan José Cadavid" w:date="2021-11-03T11:55:00Z"/>
          <w:rFonts w:asciiTheme="minorHAnsi" w:eastAsiaTheme="minorEastAsia" w:hAnsiTheme="minorHAnsi" w:cstheme="minorBidi"/>
          <w:noProof/>
          <w:sz w:val="22"/>
          <w:szCs w:val="22"/>
          <w:lang w:val="es-CO"/>
        </w:rPr>
      </w:pPr>
      <w:ins w:id="690"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"_Toc86833029"</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39: Resultado de convergencia de malla</w:t>
        </w:r>
        <w:r>
          <w:rPr>
            <w:noProof/>
            <w:webHidden/>
          </w:rPr>
          <w:tab/>
        </w:r>
        <w:r>
          <w:rPr>
            <w:noProof/>
            <w:webHidden/>
          </w:rPr>
          <w:fldChar w:fldCharType="begin"/>
        </w:r>
        <w:r>
          <w:rPr>
            <w:noProof/>
            <w:webHidden/>
          </w:rPr>
          <w:instrText xml:space="preserve"> PAGEREF _Toc86833029 \h </w:instrText>
        </w:r>
      </w:ins>
      <w:r>
        <w:rPr>
          <w:noProof/>
          <w:webHidden/>
        </w:rPr>
      </w:r>
      <w:r>
        <w:rPr>
          <w:noProof/>
          <w:webHidden/>
        </w:rPr>
        <w:fldChar w:fldCharType="separate"/>
      </w:r>
      <w:ins w:id="691" w:author="Juan José Cadavid" w:date="2021-11-19T15:15:00Z">
        <w:r w:rsidR="007E7615">
          <w:rPr>
            <w:noProof/>
            <w:webHidden/>
          </w:rPr>
          <w:t>53</w:t>
        </w:r>
      </w:ins>
      <w:ins w:id="692" w:author="Juan José Cadavid" w:date="2021-11-03T11:55:00Z">
        <w:r>
          <w:rPr>
            <w:noProof/>
            <w:webHidden/>
          </w:rPr>
          <w:fldChar w:fldCharType="end"/>
        </w:r>
        <w:r w:rsidRPr="00DF6DD0">
          <w:rPr>
            <w:rStyle w:val="Hipervnculo"/>
            <w:noProof/>
          </w:rPr>
          <w:fldChar w:fldCharType="end"/>
        </w:r>
      </w:ins>
    </w:p>
    <w:p w14:paraId="22E76839" w14:textId="54EA5DB9" w:rsidR="00083105" w:rsidRDefault="00083105">
      <w:pPr>
        <w:pStyle w:val="Tabladeilustraciones"/>
        <w:tabs>
          <w:tab w:val="right" w:leader="dot" w:pos="8830"/>
        </w:tabs>
        <w:rPr>
          <w:ins w:id="693" w:author="Juan José Cadavid" w:date="2021-11-03T11:55:00Z"/>
          <w:rFonts w:asciiTheme="minorHAnsi" w:eastAsiaTheme="minorEastAsia" w:hAnsiTheme="minorHAnsi" w:cstheme="minorBidi"/>
          <w:noProof/>
          <w:sz w:val="22"/>
          <w:szCs w:val="22"/>
          <w:lang w:val="es-CO"/>
        </w:rPr>
      </w:pPr>
      <w:ins w:id="694"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"_Toc86833030"</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40: Gráfico de convergencia de malla</w:t>
        </w:r>
        <w:r>
          <w:rPr>
            <w:noProof/>
            <w:webHidden/>
          </w:rPr>
          <w:tab/>
        </w:r>
        <w:r>
          <w:rPr>
            <w:noProof/>
            <w:webHidden/>
          </w:rPr>
          <w:fldChar w:fldCharType="begin"/>
        </w:r>
        <w:r>
          <w:rPr>
            <w:noProof/>
            <w:webHidden/>
          </w:rPr>
          <w:instrText xml:space="preserve"> PAGEREF _Toc86833030 \h </w:instrText>
        </w:r>
      </w:ins>
      <w:r>
        <w:rPr>
          <w:noProof/>
          <w:webHidden/>
        </w:rPr>
      </w:r>
      <w:r>
        <w:rPr>
          <w:noProof/>
          <w:webHidden/>
        </w:rPr>
        <w:fldChar w:fldCharType="separate"/>
      </w:r>
      <w:ins w:id="695" w:author="Juan José Cadavid" w:date="2021-11-19T15:15:00Z">
        <w:r w:rsidR="007E7615">
          <w:rPr>
            <w:noProof/>
            <w:webHidden/>
          </w:rPr>
          <w:t>54</w:t>
        </w:r>
      </w:ins>
      <w:ins w:id="696" w:author="Juan José Cadavid" w:date="2021-11-03T11:55:00Z">
        <w:r>
          <w:rPr>
            <w:noProof/>
            <w:webHidden/>
          </w:rPr>
          <w:fldChar w:fldCharType="end"/>
        </w:r>
        <w:r w:rsidRPr="00DF6DD0">
          <w:rPr>
            <w:rStyle w:val="Hipervnculo"/>
            <w:noProof/>
          </w:rPr>
          <w:fldChar w:fldCharType="end"/>
        </w:r>
      </w:ins>
    </w:p>
    <w:p w14:paraId="22960DFA" w14:textId="13613482" w:rsidR="00083105" w:rsidRDefault="00083105">
      <w:pPr>
        <w:pStyle w:val="Tabladeilustraciones"/>
        <w:tabs>
          <w:tab w:val="right" w:leader="dot" w:pos="8830"/>
        </w:tabs>
        <w:rPr>
          <w:ins w:id="697" w:author="Juan José Cadavid" w:date="2021-11-03T11:55:00Z"/>
          <w:rFonts w:asciiTheme="minorHAnsi" w:eastAsiaTheme="minorEastAsia" w:hAnsiTheme="minorHAnsi" w:cstheme="minorBidi"/>
          <w:noProof/>
          <w:sz w:val="22"/>
          <w:szCs w:val="22"/>
          <w:lang w:val="es-CO"/>
        </w:rPr>
      </w:pPr>
      <w:ins w:id="698"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"_Toc86833031"</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41: Magnitudes encontradas para evitar condiciones críticas en el pin</w:t>
        </w:r>
        <w:r>
          <w:rPr>
            <w:noProof/>
            <w:webHidden/>
          </w:rPr>
          <w:tab/>
        </w:r>
        <w:r>
          <w:rPr>
            <w:noProof/>
            <w:webHidden/>
          </w:rPr>
          <w:fldChar w:fldCharType="begin"/>
        </w:r>
        <w:r>
          <w:rPr>
            <w:noProof/>
            <w:webHidden/>
          </w:rPr>
          <w:instrText xml:space="preserve"> PAGEREF _Toc86833031 \h </w:instrText>
        </w:r>
      </w:ins>
      <w:r>
        <w:rPr>
          <w:noProof/>
          <w:webHidden/>
        </w:rPr>
      </w:r>
      <w:r>
        <w:rPr>
          <w:noProof/>
          <w:webHidden/>
        </w:rPr>
        <w:fldChar w:fldCharType="separate"/>
      </w:r>
      <w:ins w:id="699" w:author="Juan José Cadavid" w:date="2021-11-19T15:15:00Z">
        <w:r w:rsidR="007E7615">
          <w:rPr>
            <w:noProof/>
            <w:webHidden/>
          </w:rPr>
          <w:t>55</w:t>
        </w:r>
      </w:ins>
      <w:ins w:id="700" w:author="Juan José Cadavid" w:date="2021-11-03T11:55:00Z">
        <w:r>
          <w:rPr>
            <w:noProof/>
            <w:webHidden/>
          </w:rPr>
          <w:fldChar w:fldCharType="end"/>
        </w:r>
        <w:r w:rsidRPr="00DF6DD0">
          <w:rPr>
            <w:rStyle w:val="Hipervnculo"/>
            <w:noProof/>
          </w:rPr>
          <w:fldChar w:fldCharType="end"/>
        </w:r>
      </w:ins>
    </w:p>
    <w:p w14:paraId="71A2FD4B" w14:textId="0759076A" w:rsidR="00083105" w:rsidRDefault="00083105">
      <w:pPr>
        <w:pStyle w:val="Tabladeilustraciones"/>
        <w:tabs>
          <w:tab w:val="right" w:leader="dot" w:pos="8830"/>
        </w:tabs>
        <w:rPr>
          <w:ins w:id="701" w:author="Juan José Cadavid" w:date="2021-11-03T11:55:00Z"/>
          <w:rFonts w:asciiTheme="minorHAnsi" w:eastAsiaTheme="minorEastAsia" w:hAnsiTheme="minorHAnsi" w:cstheme="minorBidi"/>
          <w:noProof/>
          <w:sz w:val="22"/>
          <w:szCs w:val="22"/>
          <w:lang w:val="es-CO"/>
        </w:rPr>
      </w:pPr>
      <w:ins w:id="702"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"_Toc86833032"</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42: Resultado del desplazamiento en el pin con disminución en las magnitudes del 70%</w:t>
        </w:r>
        <w:r>
          <w:rPr>
            <w:noProof/>
            <w:webHidden/>
          </w:rPr>
          <w:tab/>
        </w:r>
        <w:r>
          <w:rPr>
            <w:noProof/>
            <w:webHidden/>
          </w:rPr>
          <w:fldChar w:fldCharType="begin"/>
        </w:r>
        <w:r>
          <w:rPr>
            <w:noProof/>
            <w:webHidden/>
          </w:rPr>
          <w:instrText xml:space="preserve"> PAGEREF _Toc86833032 \h </w:instrText>
        </w:r>
      </w:ins>
      <w:r>
        <w:rPr>
          <w:noProof/>
          <w:webHidden/>
        </w:rPr>
      </w:r>
      <w:r>
        <w:rPr>
          <w:noProof/>
          <w:webHidden/>
        </w:rPr>
        <w:fldChar w:fldCharType="separate"/>
      </w:r>
      <w:ins w:id="703" w:author="Juan José Cadavid" w:date="2021-11-19T15:15:00Z">
        <w:r w:rsidR="007E7615">
          <w:rPr>
            <w:noProof/>
            <w:webHidden/>
          </w:rPr>
          <w:t>56</w:t>
        </w:r>
      </w:ins>
      <w:ins w:id="704" w:author="Juan José Cadavid" w:date="2021-11-03T11:55:00Z">
        <w:r>
          <w:rPr>
            <w:noProof/>
            <w:webHidden/>
          </w:rPr>
          <w:fldChar w:fldCharType="end"/>
        </w:r>
        <w:r w:rsidRPr="00DF6DD0">
          <w:rPr>
            <w:rStyle w:val="Hipervnculo"/>
            <w:noProof/>
          </w:rPr>
          <w:fldChar w:fldCharType="end"/>
        </w:r>
      </w:ins>
    </w:p>
    <w:p w14:paraId="14DC1F68" w14:textId="6B28D0B1" w:rsidR="00083105" w:rsidRDefault="00083105">
      <w:pPr>
        <w:pStyle w:val="Tabladeilustraciones"/>
        <w:tabs>
          <w:tab w:val="right" w:leader="dot" w:pos="8830"/>
        </w:tabs>
        <w:rPr>
          <w:ins w:id="705" w:author="Juan José Cadavid" w:date="2021-11-03T11:55:00Z"/>
          <w:rFonts w:asciiTheme="minorHAnsi" w:eastAsiaTheme="minorEastAsia" w:hAnsiTheme="minorHAnsi" w:cstheme="minorBidi"/>
          <w:noProof/>
          <w:sz w:val="22"/>
          <w:szCs w:val="22"/>
          <w:lang w:val="es-CO"/>
        </w:rPr>
      </w:pPr>
      <w:ins w:id="706" w:author="Juan José Cadavid" w:date="2021-11-03T11:55:00Z">
        <w:r w:rsidRPr="00DF6DD0">
          <w:rPr>
            <w:rStyle w:val="Hipervnculo"/>
            <w:noProof/>
          </w:rPr>
          <w:fldChar w:fldCharType="begin"/>
        </w:r>
        <w:r w:rsidRPr="00DF6DD0">
          <w:rPr>
            <w:rStyle w:val="Hipervnculo"/>
            <w:noProof/>
          </w:rPr>
          <w:instrText xml:space="preserve"> </w:instrText>
        </w:r>
        <w:r>
          <w:rPr>
            <w:noProof/>
          </w:rPr>
          <w:instrText>HYPERLINK \l "_Toc86833033"</w:instrText>
        </w:r>
        <w:r w:rsidRPr="00DF6DD0">
          <w:rPr>
            <w:rStyle w:val="Hipervnculo"/>
            <w:noProof/>
          </w:rPr>
          <w:instrText xml:space="preserve"> </w:instrText>
        </w:r>
        <w:r w:rsidRPr="00DF6DD0">
          <w:rPr>
            <w:rStyle w:val="Hipervnculo"/>
            <w:noProof/>
          </w:rPr>
          <w:fldChar w:fldCharType="separate"/>
        </w:r>
        <w:r w:rsidRPr="00DF6DD0">
          <w:rPr>
            <w:rStyle w:val="Hipervnculo"/>
            <w:noProof/>
          </w:rPr>
          <w:t>Figura 43: Resultados del factor de seguridad con una disminución en las magnitudes del 70%</w:t>
        </w:r>
        <w:r>
          <w:rPr>
            <w:noProof/>
            <w:webHidden/>
          </w:rPr>
          <w:tab/>
        </w:r>
        <w:r>
          <w:rPr>
            <w:noProof/>
            <w:webHidden/>
          </w:rPr>
          <w:fldChar w:fldCharType="begin"/>
        </w:r>
        <w:r>
          <w:rPr>
            <w:noProof/>
            <w:webHidden/>
          </w:rPr>
          <w:instrText xml:space="preserve"> PAGEREF _Toc86833033 \h </w:instrText>
        </w:r>
      </w:ins>
      <w:r>
        <w:rPr>
          <w:noProof/>
          <w:webHidden/>
        </w:rPr>
      </w:r>
      <w:r>
        <w:rPr>
          <w:noProof/>
          <w:webHidden/>
        </w:rPr>
        <w:fldChar w:fldCharType="separate"/>
      </w:r>
      <w:ins w:id="707" w:author="Juan José Cadavid" w:date="2021-11-19T15:15:00Z">
        <w:r w:rsidR="007E7615">
          <w:rPr>
            <w:noProof/>
            <w:webHidden/>
          </w:rPr>
          <w:t>57</w:t>
        </w:r>
      </w:ins>
      <w:ins w:id="708" w:author="Juan José Cadavid" w:date="2021-11-03T11:55:00Z">
        <w:r>
          <w:rPr>
            <w:noProof/>
            <w:webHidden/>
          </w:rPr>
          <w:fldChar w:fldCharType="end"/>
        </w:r>
        <w:r w:rsidRPr="00DF6DD0">
          <w:rPr>
            <w:rStyle w:val="Hipervnculo"/>
            <w:noProof/>
          </w:rPr>
          <w:fldChar w:fldCharType="end"/>
        </w:r>
      </w:ins>
    </w:p>
    <w:p w14:paraId="4D8D6C8B" w14:textId="5BADA7AE" w:rsidR="002A1F1D" w:rsidDel="00083105" w:rsidRDefault="002A1F1D">
      <w:pPr>
        <w:pStyle w:val="Tabladeilustraciones"/>
        <w:tabs>
          <w:tab w:val="right" w:leader="dot" w:pos="8830"/>
        </w:tabs>
        <w:rPr>
          <w:ins w:id="709" w:author="Juan José Cadavid Arenas" w:date="2021-10-20T13:08:00Z"/>
          <w:del w:id="710" w:author="Juan José Cadavid" w:date="2021-11-03T11:55:00Z"/>
          <w:rFonts w:asciiTheme="minorHAnsi" w:eastAsiaTheme="minorEastAsia" w:hAnsiTheme="minorHAnsi" w:cstheme="minorBidi"/>
          <w:noProof/>
          <w:sz w:val="22"/>
          <w:szCs w:val="22"/>
          <w:lang w:val="es-CO"/>
        </w:rPr>
      </w:pPr>
      <w:ins w:id="711" w:author="Juan José Cadavid Arenas" w:date="2021-10-20T13:08:00Z">
        <w:del w:id="712" w:author="Juan José Cadavid" w:date="2021-11-03T11:55:00Z">
          <w:r w:rsidRPr="00083105" w:rsidDel="00083105">
            <w:rPr>
              <w:rStyle w:val="Hipervnculo"/>
              <w:noProof/>
            </w:rPr>
            <w:delText>Figura 1: Esquema de FSW (Mishra et al., 2005)</w:delText>
          </w:r>
          <w:r w:rsidDel="00083105">
            <w:rPr>
              <w:noProof/>
              <w:webHidden/>
            </w:rPr>
            <w:tab/>
            <w:delText>18</w:delText>
          </w:r>
        </w:del>
      </w:ins>
    </w:p>
    <w:p w14:paraId="4589E77D" w14:textId="4214A2F7" w:rsidR="002A1F1D" w:rsidDel="00083105" w:rsidRDefault="002A1F1D">
      <w:pPr>
        <w:pStyle w:val="Tabladeilustraciones"/>
        <w:tabs>
          <w:tab w:val="right" w:leader="dot" w:pos="8830"/>
        </w:tabs>
        <w:rPr>
          <w:ins w:id="713" w:author="Juan José Cadavid Arenas" w:date="2021-10-20T13:08:00Z"/>
          <w:del w:id="714" w:author="Juan José Cadavid" w:date="2021-11-03T11:55:00Z"/>
          <w:rFonts w:asciiTheme="minorHAnsi" w:eastAsiaTheme="minorEastAsia" w:hAnsiTheme="minorHAnsi" w:cstheme="minorBidi"/>
          <w:noProof/>
          <w:sz w:val="22"/>
          <w:szCs w:val="22"/>
          <w:lang w:val="es-CO"/>
        </w:rPr>
      </w:pPr>
      <w:ins w:id="715" w:author="Juan José Cadavid Arenas" w:date="2021-10-20T13:08:00Z">
        <w:del w:id="716" w:author="Juan José Cadavid" w:date="2021-11-03T11:55:00Z">
          <w:r w:rsidRPr="00083105" w:rsidDel="00083105">
            <w:rPr>
              <w:rStyle w:val="Hipervnculo"/>
              <w:noProof/>
            </w:rPr>
            <w:delText>Figura 2:Herramienta de hombro estacionario diseñada en la Universidad EIA</w:delText>
          </w:r>
          <w:r w:rsidDel="00083105">
            <w:rPr>
              <w:noProof/>
              <w:webHidden/>
            </w:rPr>
            <w:tab/>
            <w:delText>19</w:delText>
          </w:r>
        </w:del>
      </w:ins>
    </w:p>
    <w:p w14:paraId="56827BD4" w14:textId="2D8FBACA" w:rsidR="002A1F1D" w:rsidDel="00083105" w:rsidRDefault="002A1F1D">
      <w:pPr>
        <w:pStyle w:val="Tabladeilustraciones"/>
        <w:tabs>
          <w:tab w:val="right" w:leader="dot" w:pos="8830"/>
        </w:tabs>
        <w:rPr>
          <w:ins w:id="717" w:author="Juan José Cadavid Arenas" w:date="2021-10-20T13:08:00Z"/>
          <w:del w:id="718" w:author="Juan José Cadavid" w:date="2021-11-03T11:55:00Z"/>
          <w:rFonts w:asciiTheme="minorHAnsi" w:eastAsiaTheme="minorEastAsia" w:hAnsiTheme="minorHAnsi" w:cstheme="minorBidi"/>
          <w:noProof/>
          <w:sz w:val="22"/>
          <w:szCs w:val="22"/>
          <w:lang w:val="es-CO"/>
        </w:rPr>
      </w:pPr>
      <w:ins w:id="719" w:author="Juan José Cadavid Arenas" w:date="2021-10-20T13:08:00Z">
        <w:del w:id="720" w:author="Juan José Cadavid" w:date="2021-11-03T11:55:00Z">
          <w:r w:rsidRPr="00083105" w:rsidDel="00083105">
            <w:rPr>
              <w:rStyle w:val="Hipervnculo"/>
              <w:noProof/>
            </w:rPr>
            <w:delText>Figura 3: Calidad superficial de una junta disímil (Khodabakhshi et al., 2014)</w:delText>
          </w:r>
          <w:r w:rsidDel="00083105">
            <w:rPr>
              <w:noProof/>
              <w:webHidden/>
            </w:rPr>
            <w:tab/>
            <w:delText>21</w:delText>
          </w:r>
        </w:del>
      </w:ins>
    </w:p>
    <w:p w14:paraId="66D5508D" w14:textId="3DAC68C4" w:rsidR="002A1F1D" w:rsidDel="00083105" w:rsidRDefault="002A1F1D">
      <w:pPr>
        <w:pStyle w:val="Tabladeilustraciones"/>
        <w:tabs>
          <w:tab w:val="right" w:leader="dot" w:pos="8830"/>
        </w:tabs>
        <w:rPr>
          <w:ins w:id="721" w:author="Juan José Cadavid Arenas" w:date="2021-10-20T13:08:00Z"/>
          <w:del w:id="722" w:author="Juan José Cadavid" w:date="2021-11-03T11:55:00Z"/>
          <w:rFonts w:asciiTheme="minorHAnsi" w:eastAsiaTheme="minorEastAsia" w:hAnsiTheme="minorHAnsi" w:cstheme="minorBidi"/>
          <w:noProof/>
          <w:sz w:val="22"/>
          <w:szCs w:val="22"/>
          <w:lang w:val="es-CO"/>
        </w:rPr>
      </w:pPr>
      <w:ins w:id="723" w:author="Juan José Cadavid Arenas" w:date="2021-10-20T13:08:00Z">
        <w:del w:id="724" w:author="Juan José Cadavid" w:date="2021-11-03T11:55:00Z">
          <w:r w:rsidRPr="00083105" w:rsidDel="00083105">
            <w:rPr>
              <w:rStyle w:val="Hipervnculo"/>
              <w:noProof/>
            </w:rPr>
            <w:delText>Figura 4: Ilustración de la herramienta de hombro estacionario diseñada en la Universidad EIA</w:delText>
          </w:r>
          <w:r w:rsidDel="00083105">
            <w:rPr>
              <w:noProof/>
              <w:webHidden/>
            </w:rPr>
            <w:tab/>
            <w:delText>24</w:delText>
          </w:r>
        </w:del>
      </w:ins>
    </w:p>
    <w:p w14:paraId="20801794" w14:textId="6D1027A8" w:rsidR="002A1F1D" w:rsidDel="00083105" w:rsidRDefault="002A1F1D">
      <w:pPr>
        <w:pStyle w:val="Tabladeilustraciones"/>
        <w:tabs>
          <w:tab w:val="right" w:leader="dot" w:pos="8830"/>
        </w:tabs>
        <w:rPr>
          <w:ins w:id="725" w:author="Juan José Cadavid Arenas" w:date="2021-10-20T13:08:00Z"/>
          <w:del w:id="726" w:author="Juan José Cadavid" w:date="2021-11-03T11:55:00Z"/>
          <w:rFonts w:asciiTheme="minorHAnsi" w:eastAsiaTheme="minorEastAsia" w:hAnsiTheme="minorHAnsi" w:cstheme="minorBidi"/>
          <w:noProof/>
          <w:sz w:val="22"/>
          <w:szCs w:val="22"/>
          <w:lang w:val="es-CO"/>
        </w:rPr>
      </w:pPr>
      <w:ins w:id="727" w:author="Juan José Cadavid Arenas" w:date="2021-10-20T13:08:00Z">
        <w:del w:id="728" w:author="Juan José Cadavid" w:date="2021-11-03T11:55:00Z">
          <w:r w:rsidRPr="00083105" w:rsidDel="00083105">
            <w:rPr>
              <w:rStyle w:val="Hipervnculo"/>
              <w:noProof/>
            </w:rPr>
            <w:delText>Figura 5: Dimensiones generales del hombro y del pin</w:delText>
          </w:r>
          <w:r w:rsidDel="00083105">
            <w:rPr>
              <w:noProof/>
              <w:webHidden/>
            </w:rPr>
            <w:tab/>
            <w:delText>25</w:delText>
          </w:r>
        </w:del>
      </w:ins>
    </w:p>
    <w:p w14:paraId="6D1540E2" w14:textId="43235CCC" w:rsidR="002A1F1D" w:rsidDel="00083105" w:rsidRDefault="002A1F1D">
      <w:pPr>
        <w:pStyle w:val="Tabladeilustraciones"/>
        <w:tabs>
          <w:tab w:val="right" w:leader="dot" w:pos="8830"/>
        </w:tabs>
        <w:rPr>
          <w:ins w:id="729" w:author="Juan José Cadavid Arenas" w:date="2021-10-20T13:08:00Z"/>
          <w:del w:id="730" w:author="Juan José Cadavid" w:date="2021-11-03T11:55:00Z"/>
          <w:rFonts w:asciiTheme="minorHAnsi" w:eastAsiaTheme="minorEastAsia" w:hAnsiTheme="minorHAnsi" w:cstheme="minorBidi"/>
          <w:noProof/>
          <w:sz w:val="22"/>
          <w:szCs w:val="22"/>
          <w:lang w:val="es-CO"/>
        </w:rPr>
      </w:pPr>
      <w:ins w:id="731" w:author="Juan José Cadavid Arenas" w:date="2021-10-20T13:08:00Z">
        <w:del w:id="732" w:author="Juan José Cadavid" w:date="2021-11-03T11:55:00Z">
          <w:r w:rsidRPr="00083105" w:rsidDel="00083105">
            <w:rPr>
              <w:rStyle w:val="Hipervnculo"/>
              <w:noProof/>
            </w:rPr>
            <w:delText>Figura 6: Herramienta de hombro estacionario montada en la CNC}</w:delText>
          </w:r>
          <w:r w:rsidDel="00083105">
            <w:rPr>
              <w:noProof/>
              <w:webHidden/>
            </w:rPr>
            <w:tab/>
            <w:delText>25</w:delText>
          </w:r>
        </w:del>
      </w:ins>
    </w:p>
    <w:p w14:paraId="6367202D" w14:textId="00F30458" w:rsidR="002A1F1D" w:rsidDel="00083105" w:rsidRDefault="002A1F1D">
      <w:pPr>
        <w:pStyle w:val="Tabladeilustraciones"/>
        <w:tabs>
          <w:tab w:val="right" w:leader="dot" w:pos="8830"/>
        </w:tabs>
        <w:rPr>
          <w:ins w:id="733" w:author="Juan José Cadavid Arenas" w:date="2021-10-20T13:08:00Z"/>
          <w:del w:id="734" w:author="Juan José Cadavid" w:date="2021-11-03T11:55:00Z"/>
          <w:rFonts w:asciiTheme="minorHAnsi" w:eastAsiaTheme="minorEastAsia" w:hAnsiTheme="minorHAnsi" w:cstheme="minorBidi"/>
          <w:noProof/>
          <w:sz w:val="22"/>
          <w:szCs w:val="22"/>
          <w:lang w:val="es-CO"/>
        </w:rPr>
      </w:pPr>
      <w:ins w:id="735" w:author="Juan José Cadavid Arenas" w:date="2021-10-20T13:08:00Z">
        <w:del w:id="736" w:author="Juan José Cadavid" w:date="2021-11-03T11:55:00Z">
          <w:r w:rsidRPr="00083105" w:rsidDel="00083105">
            <w:rPr>
              <w:rStyle w:val="Hipervnculo"/>
              <w:noProof/>
            </w:rPr>
            <w:delText>Figura 7: Parámetros relacionados con la eficiencia de la junta</w:delText>
          </w:r>
          <w:r w:rsidDel="00083105">
            <w:rPr>
              <w:noProof/>
              <w:webHidden/>
            </w:rPr>
            <w:tab/>
            <w:delText>32</w:delText>
          </w:r>
        </w:del>
      </w:ins>
    </w:p>
    <w:p w14:paraId="064A44C7" w14:textId="4725BFE6" w:rsidR="002A1F1D" w:rsidDel="00083105" w:rsidRDefault="002A1F1D">
      <w:pPr>
        <w:pStyle w:val="Tabladeilustraciones"/>
        <w:tabs>
          <w:tab w:val="right" w:leader="dot" w:pos="8830"/>
        </w:tabs>
        <w:rPr>
          <w:ins w:id="737" w:author="Juan José Cadavid Arenas" w:date="2021-10-20T13:08:00Z"/>
          <w:del w:id="738" w:author="Juan José Cadavid" w:date="2021-11-03T11:55:00Z"/>
          <w:rFonts w:asciiTheme="minorHAnsi" w:eastAsiaTheme="minorEastAsia" w:hAnsiTheme="minorHAnsi" w:cstheme="minorBidi"/>
          <w:noProof/>
          <w:sz w:val="22"/>
          <w:szCs w:val="22"/>
          <w:lang w:val="es-CO"/>
        </w:rPr>
      </w:pPr>
      <w:ins w:id="739" w:author="Juan José Cadavid Arenas" w:date="2021-10-20T13:08:00Z">
        <w:del w:id="740" w:author="Juan José Cadavid" w:date="2021-11-03T11:55:00Z">
          <w:r w:rsidRPr="00083105" w:rsidDel="00083105">
            <w:rPr>
              <w:rStyle w:val="Hipervnculo"/>
              <w:noProof/>
            </w:rPr>
            <w:delText>Figura 8: Montaje del anillo.</w:delText>
          </w:r>
          <w:r w:rsidDel="00083105">
            <w:rPr>
              <w:noProof/>
              <w:webHidden/>
            </w:rPr>
            <w:tab/>
            <w:delText>35</w:delText>
          </w:r>
        </w:del>
      </w:ins>
    </w:p>
    <w:p w14:paraId="6A3D4561" w14:textId="14A15B88" w:rsidR="002A1F1D" w:rsidDel="00083105" w:rsidRDefault="002A1F1D">
      <w:pPr>
        <w:pStyle w:val="Tabladeilustraciones"/>
        <w:tabs>
          <w:tab w:val="right" w:leader="dot" w:pos="8830"/>
        </w:tabs>
        <w:rPr>
          <w:ins w:id="741" w:author="Juan José Cadavid Arenas" w:date="2021-10-20T13:08:00Z"/>
          <w:del w:id="742" w:author="Juan José Cadavid" w:date="2021-11-03T11:55:00Z"/>
          <w:rFonts w:asciiTheme="minorHAnsi" w:eastAsiaTheme="minorEastAsia" w:hAnsiTheme="minorHAnsi" w:cstheme="minorBidi"/>
          <w:noProof/>
          <w:sz w:val="22"/>
          <w:szCs w:val="22"/>
          <w:lang w:val="es-CO"/>
        </w:rPr>
      </w:pPr>
      <w:ins w:id="743" w:author="Juan José Cadavid Arenas" w:date="2021-10-20T13:08:00Z">
        <w:del w:id="744" w:author="Juan José Cadavid" w:date="2021-11-03T11:55:00Z">
          <w:r w:rsidRPr="00083105" w:rsidDel="00083105">
            <w:rPr>
              <w:rStyle w:val="Hipervnculo"/>
              <w:noProof/>
            </w:rPr>
            <w:delText>Figura 9: Montaje de la carcasa.</w:delText>
          </w:r>
          <w:r w:rsidDel="00083105">
            <w:rPr>
              <w:noProof/>
              <w:webHidden/>
            </w:rPr>
            <w:tab/>
            <w:delText>35</w:delText>
          </w:r>
        </w:del>
      </w:ins>
    </w:p>
    <w:p w14:paraId="4B9B9831" w14:textId="27CA4E29" w:rsidR="002A1F1D" w:rsidDel="00083105" w:rsidRDefault="002A1F1D">
      <w:pPr>
        <w:pStyle w:val="Tabladeilustraciones"/>
        <w:tabs>
          <w:tab w:val="right" w:leader="dot" w:pos="8830"/>
        </w:tabs>
        <w:rPr>
          <w:ins w:id="745" w:author="Juan José Cadavid Arenas" w:date="2021-10-20T13:08:00Z"/>
          <w:del w:id="746" w:author="Juan José Cadavid" w:date="2021-11-03T11:55:00Z"/>
          <w:rFonts w:asciiTheme="minorHAnsi" w:eastAsiaTheme="minorEastAsia" w:hAnsiTheme="minorHAnsi" w:cstheme="minorBidi"/>
          <w:noProof/>
          <w:sz w:val="22"/>
          <w:szCs w:val="22"/>
          <w:lang w:val="es-CO"/>
        </w:rPr>
      </w:pPr>
      <w:ins w:id="747" w:author="Juan José Cadavid Arenas" w:date="2021-10-20T13:08:00Z">
        <w:del w:id="748" w:author="Juan José Cadavid" w:date="2021-11-03T11:55:00Z">
          <w:r w:rsidRPr="00083105" w:rsidDel="00083105">
            <w:rPr>
              <w:rStyle w:val="Hipervnculo"/>
              <w:noProof/>
            </w:rPr>
            <w:delText>Figura 10: Pin con desalineación respecto al hombro</w:delText>
          </w:r>
          <w:r w:rsidDel="00083105">
            <w:rPr>
              <w:noProof/>
              <w:webHidden/>
            </w:rPr>
            <w:tab/>
            <w:delText>35</w:delText>
          </w:r>
        </w:del>
      </w:ins>
    </w:p>
    <w:p w14:paraId="2B2A769B" w14:textId="21C627AF" w:rsidR="002A1F1D" w:rsidDel="00083105" w:rsidRDefault="002A1F1D">
      <w:pPr>
        <w:pStyle w:val="Tabladeilustraciones"/>
        <w:tabs>
          <w:tab w:val="right" w:leader="dot" w:pos="8830"/>
        </w:tabs>
        <w:rPr>
          <w:ins w:id="749" w:author="Juan José Cadavid Arenas" w:date="2021-10-20T13:08:00Z"/>
          <w:del w:id="750" w:author="Juan José Cadavid" w:date="2021-11-03T11:55:00Z"/>
          <w:rFonts w:asciiTheme="minorHAnsi" w:eastAsiaTheme="minorEastAsia" w:hAnsiTheme="minorHAnsi" w:cstheme="minorBidi"/>
          <w:noProof/>
          <w:sz w:val="22"/>
          <w:szCs w:val="22"/>
          <w:lang w:val="es-CO"/>
        </w:rPr>
      </w:pPr>
      <w:ins w:id="751" w:author="Juan José Cadavid Arenas" w:date="2021-10-20T13:08:00Z">
        <w:del w:id="752" w:author="Juan José Cadavid" w:date="2021-11-03T11:55:00Z">
          <w:r w:rsidRPr="00083105" w:rsidDel="00083105">
            <w:rPr>
              <w:rStyle w:val="Hipervnculo"/>
              <w:noProof/>
            </w:rPr>
            <w:delText>Figura 11: Pin sin desalineación con respecto al hombro</w:delText>
          </w:r>
          <w:r w:rsidDel="00083105">
            <w:rPr>
              <w:noProof/>
              <w:webHidden/>
            </w:rPr>
            <w:tab/>
            <w:delText>35</w:delText>
          </w:r>
        </w:del>
      </w:ins>
    </w:p>
    <w:p w14:paraId="1714D3E1" w14:textId="5366443C" w:rsidR="002A1F1D" w:rsidDel="00083105" w:rsidRDefault="002A1F1D">
      <w:pPr>
        <w:pStyle w:val="Tabladeilustraciones"/>
        <w:tabs>
          <w:tab w:val="right" w:leader="dot" w:pos="8830"/>
        </w:tabs>
        <w:rPr>
          <w:ins w:id="753" w:author="Juan José Cadavid Arenas" w:date="2021-10-20T13:08:00Z"/>
          <w:del w:id="754" w:author="Juan José Cadavid" w:date="2021-11-03T11:55:00Z"/>
          <w:rFonts w:asciiTheme="minorHAnsi" w:eastAsiaTheme="minorEastAsia" w:hAnsiTheme="minorHAnsi" w:cstheme="minorBidi"/>
          <w:noProof/>
          <w:sz w:val="22"/>
          <w:szCs w:val="22"/>
          <w:lang w:val="es-CO"/>
        </w:rPr>
      </w:pPr>
      <w:ins w:id="755" w:author="Juan José Cadavid Arenas" w:date="2021-10-20T13:08:00Z">
        <w:del w:id="756" w:author="Juan José Cadavid" w:date="2021-11-03T11:55:00Z">
          <w:r w:rsidRPr="00083105" w:rsidDel="00083105">
            <w:rPr>
              <w:rStyle w:val="Hipervnculo"/>
              <w:noProof/>
            </w:rPr>
            <w:delText>Figura 12: Sistema de ajuste del pin</w:delText>
          </w:r>
          <w:r w:rsidDel="00083105">
            <w:rPr>
              <w:noProof/>
              <w:webHidden/>
            </w:rPr>
            <w:tab/>
            <w:delText>36</w:delText>
          </w:r>
        </w:del>
      </w:ins>
    </w:p>
    <w:p w14:paraId="151121BA" w14:textId="75DBA392" w:rsidR="002A1F1D" w:rsidDel="00083105" w:rsidRDefault="002A1F1D">
      <w:pPr>
        <w:pStyle w:val="Tabladeilustraciones"/>
        <w:tabs>
          <w:tab w:val="right" w:leader="dot" w:pos="8830"/>
        </w:tabs>
        <w:rPr>
          <w:ins w:id="757" w:author="Juan José Cadavid Arenas" w:date="2021-10-20T13:08:00Z"/>
          <w:del w:id="758" w:author="Juan José Cadavid" w:date="2021-11-03T11:55:00Z"/>
          <w:rFonts w:asciiTheme="minorHAnsi" w:eastAsiaTheme="minorEastAsia" w:hAnsiTheme="minorHAnsi" w:cstheme="minorBidi"/>
          <w:noProof/>
          <w:sz w:val="22"/>
          <w:szCs w:val="22"/>
          <w:lang w:val="es-CO"/>
        </w:rPr>
      </w:pPr>
      <w:ins w:id="759" w:author="Juan José Cadavid Arenas" w:date="2021-10-20T13:08:00Z">
        <w:del w:id="760" w:author="Juan José Cadavid" w:date="2021-11-03T11:55:00Z">
          <w:r w:rsidRPr="00083105" w:rsidDel="00083105">
            <w:rPr>
              <w:rStyle w:val="Hipervnculo"/>
              <w:noProof/>
            </w:rPr>
            <w:delText>Figura 13: Montaje de la tapa de la carcasa</w:delText>
          </w:r>
          <w:r w:rsidDel="00083105">
            <w:rPr>
              <w:noProof/>
              <w:webHidden/>
            </w:rPr>
            <w:tab/>
            <w:delText>36</w:delText>
          </w:r>
        </w:del>
      </w:ins>
    </w:p>
    <w:p w14:paraId="4D479EE2" w14:textId="1728ABEE" w:rsidR="002A1F1D" w:rsidDel="00083105" w:rsidRDefault="002A1F1D">
      <w:pPr>
        <w:pStyle w:val="Tabladeilustraciones"/>
        <w:tabs>
          <w:tab w:val="right" w:leader="dot" w:pos="8830"/>
        </w:tabs>
        <w:rPr>
          <w:ins w:id="761" w:author="Juan José Cadavid Arenas" w:date="2021-10-20T13:08:00Z"/>
          <w:del w:id="762" w:author="Juan José Cadavid" w:date="2021-11-03T11:55:00Z"/>
          <w:rFonts w:asciiTheme="minorHAnsi" w:eastAsiaTheme="minorEastAsia" w:hAnsiTheme="minorHAnsi" w:cstheme="minorBidi"/>
          <w:noProof/>
          <w:sz w:val="22"/>
          <w:szCs w:val="22"/>
          <w:lang w:val="es-CO"/>
        </w:rPr>
      </w:pPr>
      <w:ins w:id="763" w:author="Juan José Cadavid Arenas" w:date="2021-10-20T13:08:00Z">
        <w:del w:id="764" w:author="Juan José Cadavid" w:date="2021-11-03T11:55:00Z">
          <w:r w:rsidRPr="00083105" w:rsidDel="00083105">
            <w:rPr>
              <w:rStyle w:val="Hipervnculo"/>
              <w:noProof/>
            </w:rPr>
            <w:delText>Figura 14: Esquema de la holgura presentada entre el pin y el porta-pines</w:delText>
          </w:r>
          <w:r w:rsidDel="00083105">
            <w:rPr>
              <w:noProof/>
              <w:webHidden/>
            </w:rPr>
            <w:tab/>
            <w:delText>37</w:delText>
          </w:r>
        </w:del>
      </w:ins>
    </w:p>
    <w:p w14:paraId="4FA7146D" w14:textId="7792A50A" w:rsidR="002A1F1D" w:rsidDel="00083105" w:rsidRDefault="002A1F1D">
      <w:pPr>
        <w:pStyle w:val="Tabladeilustraciones"/>
        <w:tabs>
          <w:tab w:val="right" w:leader="dot" w:pos="8830"/>
        </w:tabs>
        <w:rPr>
          <w:ins w:id="765" w:author="Juan José Cadavid Arenas" w:date="2021-10-20T13:08:00Z"/>
          <w:del w:id="766" w:author="Juan José Cadavid" w:date="2021-11-03T11:55:00Z"/>
          <w:rFonts w:asciiTheme="minorHAnsi" w:eastAsiaTheme="minorEastAsia" w:hAnsiTheme="minorHAnsi" w:cstheme="minorBidi"/>
          <w:noProof/>
          <w:sz w:val="22"/>
          <w:szCs w:val="22"/>
          <w:lang w:val="es-CO"/>
        </w:rPr>
      </w:pPr>
      <w:ins w:id="767" w:author="Juan José Cadavid Arenas" w:date="2021-10-20T13:08:00Z">
        <w:del w:id="768" w:author="Juan José Cadavid" w:date="2021-11-03T11:55:00Z">
          <w:r w:rsidRPr="00083105" w:rsidDel="00083105">
            <w:rPr>
              <w:rStyle w:val="Hipervnculo"/>
              <w:noProof/>
            </w:rPr>
            <w:delText>Figura 15: Sistema de sujeción ensamblado en la máquina CNC</w:delText>
          </w:r>
          <w:r w:rsidDel="00083105">
            <w:rPr>
              <w:noProof/>
              <w:webHidden/>
            </w:rPr>
            <w:tab/>
            <w:delText>38</w:delText>
          </w:r>
        </w:del>
      </w:ins>
    </w:p>
    <w:p w14:paraId="57C768A5" w14:textId="229C722B" w:rsidR="002A1F1D" w:rsidDel="00083105" w:rsidRDefault="002A1F1D">
      <w:pPr>
        <w:pStyle w:val="Tabladeilustraciones"/>
        <w:tabs>
          <w:tab w:val="right" w:leader="dot" w:pos="8830"/>
        </w:tabs>
        <w:rPr>
          <w:ins w:id="769" w:author="Juan José Cadavid Arenas" w:date="2021-10-20T13:08:00Z"/>
          <w:del w:id="770" w:author="Juan José Cadavid" w:date="2021-11-03T11:55:00Z"/>
          <w:rFonts w:asciiTheme="minorHAnsi" w:eastAsiaTheme="minorEastAsia" w:hAnsiTheme="minorHAnsi" w:cstheme="minorBidi"/>
          <w:noProof/>
          <w:sz w:val="22"/>
          <w:szCs w:val="22"/>
          <w:lang w:val="es-CO"/>
        </w:rPr>
      </w:pPr>
      <w:ins w:id="771" w:author="Juan José Cadavid Arenas" w:date="2021-10-20T13:08:00Z">
        <w:del w:id="772" w:author="Juan José Cadavid" w:date="2021-11-03T11:55:00Z">
          <w:r w:rsidRPr="00083105" w:rsidDel="00083105">
            <w:rPr>
              <w:rStyle w:val="Hipervnculo"/>
              <w:noProof/>
            </w:rPr>
            <w:delText>Figura 16: Ensayo con penetración de 0,1mm</w:delText>
          </w:r>
          <w:r w:rsidDel="00083105">
            <w:rPr>
              <w:noProof/>
              <w:webHidden/>
            </w:rPr>
            <w:tab/>
            <w:delText>38</w:delText>
          </w:r>
        </w:del>
      </w:ins>
    </w:p>
    <w:p w14:paraId="180673FC" w14:textId="4678DFD2" w:rsidR="002A1F1D" w:rsidDel="00083105" w:rsidRDefault="002A1F1D">
      <w:pPr>
        <w:pStyle w:val="Tabladeilustraciones"/>
        <w:tabs>
          <w:tab w:val="right" w:leader="dot" w:pos="8830"/>
        </w:tabs>
        <w:rPr>
          <w:ins w:id="773" w:author="Juan José Cadavid Arenas" w:date="2021-10-20T13:08:00Z"/>
          <w:del w:id="774" w:author="Juan José Cadavid" w:date="2021-11-03T11:55:00Z"/>
          <w:rFonts w:asciiTheme="minorHAnsi" w:eastAsiaTheme="minorEastAsia" w:hAnsiTheme="minorHAnsi" w:cstheme="minorBidi"/>
          <w:noProof/>
          <w:sz w:val="22"/>
          <w:szCs w:val="22"/>
          <w:lang w:val="es-CO"/>
        </w:rPr>
      </w:pPr>
      <w:ins w:id="775" w:author="Juan José Cadavid Arenas" w:date="2021-10-20T13:08:00Z">
        <w:del w:id="776" w:author="Juan José Cadavid" w:date="2021-11-03T11:55:00Z">
          <w:r w:rsidRPr="00083105" w:rsidDel="00083105">
            <w:rPr>
              <w:rStyle w:val="Hipervnculo"/>
              <w:noProof/>
            </w:rPr>
            <w:delText>Figura 17: Esquema de penetración de la herramienta</w:delText>
          </w:r>
          <w:r w:rsidDel="00083105">
            <w:rPr>
              <w:noProof/>
              <w:webHidden/>
            </w:rPr>
            <w:tab/>
            <w:delText>39</w:delText>
          </w:r>
        </w:del>
      </w:ins>
    </w:p>
    <w:p w14:paraId="4A9C4F8E" w14:textId="72D597CA" w:rsidR="002A1F1D" w:rsidDel="00083105" w:rsidRDefault="002A1F1D">
      <w:pPr>
        <w:pStyle w:val="Tabladeilustraciones"/>
        <w:tabs>
          <w:tab w:val="right" w:leader="dot" w:pos="8830"/>
        </w:tabs>
        <w:rPr>
          <w:ins w:id="777" w:author="Juan José Cadavid Arenas" w:date="2021-10-20T13:08:00Z"/>
          <w:del w:id="778" w:author="Juan José Cadavid" w:date="2021-11-03T11:55:00Z"/>
          <w:rFonts w:asciiTheme="minorHAnsi" w:eastAsiaTheme="minorEastAsia" w:hAnsiTheme="minorHAnsi" w:cstheme="minorBidi"/>
          <w:noProof/>
          <w:sz w:val="22"/>
          <w:szCs w:val="22"/>
          <w:lang w:val="es-CO"/>
        </w:rPr>
      </w:pPr>
      <w:ins w:id="779" w:author="Juan José Cadavid Arenas" w:date="2021-10-20T13:08:00Z">
        <w:del w:id="780" w:author="Juan José Cadavid" w:date="2021-11-03T11:55:00Z">
          <w:r w:rsidRPr="00083105" w:rsidDel="00083105">
            <w:rPr>
              <w:rStyle w:val="Hipervnculo"/>
              <w:noProof/>
            </w:rPr>
            <w:delText>Figura 18: Parte posterior de la soldadura con penetración de 0,1 mm</w:delText>
          </w:r>
          <w:r w:rsidDel="00083105">
            <w:rPr>
              <w:noProof/>
              <w:webHidden/>
            </w:rPr>
            <w:tab/>
            <w:delText>39</w:delText>
          </w:r>
        </w:del>
      </w:ins>
    </w:p>
    <w:p w14:paraId="69A4DF96" w14:textId="06072B73" w:rsidR="002A1F1D" w:rsidDel="00083105" w:rsidRDefault="002A1F1D">
      <w:pPr>
        <w:pStyle w:val="Tabladeilustraciones"/>
        <w:tabs>
          <w:tab w:val="right" w:leader="dot" w:pos="8830"/>
        </w:tabs>
        <w:rPr>
          <w:ins w:id="781" w:author="Juan José Cadavid Arenas" w:date="2021-10-20T13:08:00Z"/>
          <w:del w:id="782" w:author="Juan José Cadavid" w:date="2021-11-03T11:55:00Z"/>
          <w:rFonts w:asciiTheme="minorHAnsi" w:eastAsiaTheme="minorEastAsia" w:hAnsiTheme="minorHAnsi" w:cstheme="minorBidi"/>
          <w:noProof/>
          <w:sz w:val="22"/>
          <w:szCs w:val="22"/>
          <w:lang w:val="es-CO"/>
        </w:rPr>
      </w:pPr>
      <w:ins w:id="783" w:author="Juan José Cadavid Arenas" w:date="2021-10-20T13:08:00Z">
        <w:del w:id="784" w:author="Juan José Cadavid" w:date="2021-11-03T11:55:00Z">
          <w:r w:rsidRPr="00083105" w:rsidDel="00083105">
            <w:rPr>
              <w:rStyle w:val="Hipervnculo"/>
              <w:noProof/>
            </w:rPr>
            <w:delText>Figura 19: Soldadura con 20 segundos de tiempo de sostenimiento</w:delText>
          </w:r>
          <w:r w:rsidDel="00083105">
            <w:rPr>
              <w:noProof/>
              <w:webHidden/>
            </w:rPr>
            <w:tab/>
            <w:delText>40</w:delText>
          </w:r>
        </w:del>
      </w:ins>
    </w:p>
    <w:p w14:paraId="752277FF" w14:textId="37061C27" w:rsidR="002A1F1D" w:rsidDel="00083105" w:rsidRDefault="002A1F1D">
      <w:pPr>
        <w:pStyle w:val="Tabladeilustraciones"/>
        <w:tabs>
          <w:tab w:val="right" w:leader="dot" w:pos="8830"/>
        </w:tabs>
        <w:rPr>
          <w:ins w:id="785" w:author="Juan José Cadavid Arenas" w:date="2021-10-20T13:08:00Z"/>
          <w:del w:id="786" w:author="Juan José Cadavid" w:date="2021-11-03T11:55:00Z"/>
          <w:rFonts w:asciiTheme="minorHAnsi" w:eastAsiaTheme="minorEastAsia" w:hAnsiTheme="minorHAnsi" w:cstheme="minorBidi"/>
          <w:noProof/>
          <w:sz w:val="22"/>
          <w:szCs w:val="22"/>
          <w:lang w:val="es-CO"/>
        </w:rPr>
      </w:pPr>
      <w:ins w:id="787" w:author="Juan José Cadavid Arenas" w:date="2021-10-20T13:08:00Z">
        <w:del w:id="788" w:author="Juan José Cadavid" w:date="2021-11-03T11:55:00Z">
          <w:r w:rsidRPr="00083105" w:rsidDel="00083105">
            <w:rPr>
              <w:rStyle w:val="Hipervnculo"/>
              <w:noProof/>
            </w:rPr>
            <w:delText>Figura 20: Representación de lado de avance y lado de retroceso</w:delText>
          </w:r>
          <w:r w:rsidDel="00083105">
            <w:rPr>
              <w:noProof/>
              <w:webHidden/>
            </w:rPr>
            <w:tab/>
            <w:delText>40</w:delText>
          </w:r>
        </w:del>
      </w:ins>
    </w:p>
    <w:p w14:paraId="4662712A" w14:textId="6B8C1940" w:rsidR="002A1F1D" w:rsidDel="00083105" w:rsidRDefault="002A1F1D">
      <w:pPr>
        <w:pStyle w:val="Tabladeilustraciones"/>
        <w:tabs>
          <w:tab w:val="right" w:leader="dot" w:pos="8830"/>
        </w:tabs>
        <w:rPr>
          <w:ins w:id="789" w:author="Juan José Cadavid Arenas" w:date="2021-10-20T13:08:00Z"/>
          <w:del w:id="790" w:author="Juan José Cadavid" w:date="2021-11-03T11:55:00Z"/>
          <w:rFonts w:asciiTheme="minorHAnsi" w:eastAsiaTheme="minorEastAsia" w:hAnsiTheme="minorHAnsi" w:cstheme="minorBidi"/>
          <w:noProof/>
          <w:sz w:val="22"/>
          <w:szCs w:val="22"/>
          <w:lang w:val="es-CO"/>
        </w:rPr>
      </w:pPr>
      <w:ins w:id="791" w:author="Juan José Cadavid Arenas" w:date="2021-10-20T13:08:00Z">
        <w:del w:id="792" w:author="Juan José Cadavid" w:date="2021-11-03T11:55:00Z">
          <w:r w:rsidRPr="00083105" w:rsidDel="00083105">
            <w:rPr>
              <w:rStyle w:val="Hipervnculo"/>
              <w:noProof/>
            </w:rPr>
            <w:delText>Figura 21: Mapa de procesos 1 realizado con el aluminio en el lado de retroceso</w:delText>
          </w:r>
          <w:r w:rsidDel="00083105">
            <w:rPr>
              <w:noProof/>
              <w:webHidden/>
            </w:rPr>
            <w:tab/>
            <w:delText>42</w:delText>
          </w:r>
        </w:del>
      </w:ins>
    </w:p>
    <w:p w14:paraId="499C3817" w14:textId="7DAA76E3" w:rsidR="002A1F1D" w:rsidDel="00083105" w:rsidRDefault="002A1F1D">
      <w:pPr>
        <w:pStyle w:val="Tabladeilustraciones"/>
        <w:tabs>
          <w:tab w:val="right" w:leader="dot" w:pos="8830"/>
        </w:tabs>
        <w:rPr>
          <w:ins w:id="793" w:author="Juan José Cadavid Arenas" w:date="2021-10-20T13:08:00Z"/>
          <w:del w:id="794" w:author="Juan José Cadavid" w:date="2021-11-03T11:55:00Z"/>
          <w:rFonts w:asciiTheme="minorHAnsi" w:eastAsiaTheme="minorEastAsia" w:hAnsiTheme="minorHAnsi" w:cstheme="minorBidi"/>
          <w:noProof/>
          <w:sz w:val="22"/>
          <w:szCs w:val="22"/>
          <w:lang w:val="es-CO"/>
        </w:rPr>
      </w:pPr>
      <w:ins w:id="795" w:author="Juan José Cadavid Arenas" w:date="2021-10-20T13:08:00Z">
        <w:del w:id="796" w:author="Juan José Cadavid" w:date="2021-11-03T11:55:00Z">
          <w:r w:rsidRPr="00083105" w:rsidDel="00083105">
            <w:rPr>
              <w:rStyle w:val="Hipervnculo"/>
              <w:noProof/>
            </w:rPr>
            <w:delText>Figura 22: Mapa de procesos 2 realizado con el aluminio en el lado de avance</w:delText>
          </w:r>
          <w:r w:rsidDel="00083105">
            <w:rPr>
              <w:noProof/>
              <w:webHidden/>
            </w:rPr>
            <w:tab/>
            <w:delText>42</w:delText>
          </w:r>
        </w:del>
      </w:ins>
    </w:p>
    <w:p w14:paraId="0920B069" w14:textId="133AA938" w:rsidR="002A1F1D" w:rsidDel="00083105" w:rsidRDefault="002A1F1D">
      <w:pPr>
        <w:pStyle w:val="Tabladeilustraciones"/>
        <w:tabs>
          <w:tab w:val="right" w:leader="dot" w:pos="8830"/>
        </w:tabs>
        <w:rPr>
          <w:ins w:id="797" w:author="Juan José Cadavid Arenas" w:date="2021-10-20T13:08:00Z"/>
          <w:del w:id="798" w:author="Juan José Cadavid" w:date="2021-11-03T11:55:00Z"/>
          <w:rFonts w:asciiTheme="minorHAnsi" w:eastAsiaTheme="minorEastAsia" w:hAnsiTheme="minorHAnsi" w:cstheme="minorBidi"/>
          <w:noProof/>
          <w:sz w:val="22"/>
          <w:szCs w:val="22"/>
          <w:lang w:val="es-CO"/>
        </w:rPr>
      </w:pPr>
      <w:ins w:id="799" w:author="Juan José Cadavid Arenas" w:date="2021-10-20T13:08:00Z">
        <w:del w:id="800" w:author="Juan José Cadavid" w:date="2021-11-03T11:55:00Z">
          <w:r w:rsidRPr="00083105" w:rsidDel="00083105">
            <w:rPr>
              <w:rStyle w:val="Hipervnculo"/>
              <w:noProof/>
            </w:rPr>
            <w:delText>Figura 23: Calidad de las juntas soldadas. (a) Calidad estimada basada en revisión bibliográfica. (b) Calidad obtenida cualitativamente basada en inspección visual de las juntas</w:delText>
          </w:r>
          <w:r w:rsidDel="00083105">
            <w:rPr>
              <w:noProof/>
              <w:webHidden/>
            </w:rPr>
            <w:tab/>
            <w:delText>43</w:delText>
          </w:r>
        </w:del>
      </w:ins>
    </w:p>
    <w:p w14:paraId="461C6EC1" w14:textId="2410AB61" w:rsidR="002A1F1D" w:rsidDel="00083105" w:rsidRDefault="002A1F1D">
      <w:pPr>
        <w:pStyle w:val="Tabladeilustraciones"/>
        <w:tabs>
          <w:tab w:val="right" w:leader="dot" w:pos="8830"/>
        </w:tabs>
        <w:rPr>
          <w:ins w:id="801" w:author="Juan José Cadavid Arenas" w:date="2021-10-20T13:08:00Z"/>
          <w:del w:id="802" w:author="Juan José Cadavid" w:date="2021-11-03T11:55:00Z"/>
          <w:rFonts w:asciiTheme="minorHAnsi" w:eastAsiaTheme="minorEastAsia" w:hAnsiTheme="minorHAnsi" w:cstheme="minorBidi"/>
          <w:noProof/>
          <w:sz w:val="22"/>
          <w:szCs w:val="22"/>
          <w:lang w:val="es-CO"/>
        </w:rPr>
      </w:pPr>
      <w:ins w:id="803" w:author="Juan José Cadavid Arenas" w:date="2021-10-20T13:08:00Z">
        <w:del w:id="804" w:author="Juan José Cadavid" w:date="2021-11-03T11:55:00Z">
          <w:r w:rsidRPr="00083105" w:rsidDel="00083105">
            <w:rPr>
              <w:rStyle w:val="Hipervnculo"/>
              <w:noProof/>
            </w:rPr>
            <w:delText>Figura 24: Mezcla de material en la vista transversal en corte de la soldadura</w:delText>
          </w:r>
          <w:r w:rsidDel="00083105">
            <w:rPr>
              <w:noProof/>
              <w:webHidden/>
            </w:rPr>
            <w:tab/>
            <w:delText>44</w:delText>
          </w:r>
        </w:del>
      </w:ins>
    </w:p>
    <w:p w14:paraId="4BD1CE4F" w14:textId="49A895A6" w:rsidR="002A1F1D" w:rsidDel="00083105" w:rsidRDefault="002A1F1D">
      <w:pPr>
        <w:pStyle w:val="Tabladeilustraciones"/>
        <w:tabs>
          <w:tab w:val="right" w:leader="dot" w:pos="8830"/>
        </w:tabs>
        <w:rPr>
          <w:ins w:id="805" w:author="Juan José Cadavid Arenas" w:date="2021-10-20T13:08:00Z"/>
          <w:del w:id="806" w:author="Juan José Cadavid" w:date="2021-11-03T11:55:00Z"/>
          <w:rFonts w:asciiTheme="minorHAnsi" w:eastAsiaTheme="minorEastAsia" w:hAnsiTheme="minorHAnsi" w:cstheme="minorBidi"/>
          <w:noProof/>
          <w:sz w:val="22"/>
          <w:szCs w:val="22"/>
          <w:lang w:val="es-CO"/>
        </w:rPr>
      </w:pPr>
      <w:ins w:id="807" w:author="Juan José Cadavid Arenas" w:date="2021-10-20T13:08:00Z">
        <w:del w:id="808" w:author="Juan José Cadavid" w:date="2021-11-03T11:55:00Z">
          <w:r w:rsidRPr="00083105" w:rsidDel="00083105">
            <w:rPr>
              <w:rStyle w:val="Hipervnculo"/>
              <w:noProof/>
            </w:rPr>
            <w:delText>Figura 25: Configuración sin desfase</w:delText>
          </w:r>
          <w:r w:rsidDel="00083105">
            <w:rPr>
              <w:noProof/>
              <w:webHidden/>
            </w:rPr>
            <w:tab/>
            <w:delText>45</w:delText>
          </w:r>
        </w:del>
      </w:ins>
    </w:p>
    <w:p w14:paraId="4AE491A1" w14:textId="3743336E" w:rsidR="002A1F1D" w:rsidDel="00083105" w:rsidRDefault="002A1F1D">
      <w:pPr>
        <w:pStyle w:val="Tabladeilustraciones"/>
        <w:tabs>
          <w:tab w:val="right" w:leader="dot" w:pos="8830"/>
        </w:tabs>
        <w:rPr>
          <w:ins w:id="809" w:author="Juan José Cadavid Arenas" w:date="2021-10-20T13:08:00Z"/>
          <w:del w:id="810" w:author="Juan José Cadavid" w:date="2021-11-03T11:55:00Z"/>
          <w:rFonts w:asciiTheme="minorHAnsi" w:eastAsiaTheme="minorEastAsia" w:hAnsiTheme="minorHAnsi" w:cstheme="minorBidi"/>
          <w:noProof/>
          <w:sz w:val="22"/>
          <w:szCs w:val="22"/>
          <w:lang w:val="es-CO"/>
        </w:rPr>
      </w:pPr>
      <w:ins w:id="811" w:author="Juan José Cadavid Arenas" w:date="2021-10-20T13:08:00Z">
        <w:del w:id="812" w:author="Juan José Cadavid" w:date="2021-11-03T11:55:00Z">
          <w:r w:rsidRPr="00083105" w:rsidDel="00083105">
            <w:rPr>
              <w:rStyle w:val="Hipervnculo"/>
              <w:noProof/>
            </w:rPr>
            <w:delText>Figura 26: Configuración con desfase</w:delText>
          </w:r>
          <w:r w:rsidDel="00083105">
            <w:rPr>
              <w:noProof/>
              <w:webHidden/>
            </w:rPr>
            <w:tab/>
            <w:delText>45</w:delText>
          </w:r>
        </w:del>
      </w:ins>
    </w:p>
    <w:p w14:paraId="3DB39AAA" w14:textId="06E6985D" w:rsidR="002A1F1D" w:rsidDel="00083105" w:rsidRDefault="002A1F1D">
      <w:pPr>
        <w:pStyle w:val="Tabladeilustraciones"/>
        <w:tabs>
          <w:tab w:val="right" w:leader="dot" w:pos="8830"/>
        </w:tabs>
        <w:rPr>
          <w:ins w:id="813" w:author="Juan José Cadavid Arenas" w:date="2021-10-20T13:08:00Z"/>
          <w:del w:id="814" w:author="Juan José Cadavid" w:date="2021-11-03T11:55:00Z"/>
          <w:rFonts w:asciiTheme="minorHAnsi" w:eastAsiaTheme="minorEastAsia" w:hAnsiTheme="minorHAnsi" w:cstheme="minorBidi"/>
          <w:noProof/>
          <w:sz w:val="22"/>
          <w:szCs w:val="22"/>
          <w:lang w:val="es-CO"/>
        </w:rPr>
      </w:pPr>
      <w:ins w:id="815" w:author="Juan José Cadavid Arenas" w:date="2021-10-20T13:08:00Z">
        <w:del w:id="816" w:author="Juan José Cadavid" w:date="2021-11-03T11:55:00Z">
          <w:r w:rsidRPr="00083105" w:rsidDel="00083105">
            <w:rPr>
              <w:rStyle w:val="Hipervnculo"/>
              <w:noProof/>
            </w:rPr>
            <w:delText>Figura 18: Probeta empleada comúnmente</w:delText>
          </w:r>
          <w:r w:rsidDel="00083105">
            <w:rPr>
              <w:noProof/>
              <w:webHidden/>
            </w:rPr>
            <w:tab/>
            <w:delText>47</w:delText>
          </w:r>
        </w:del>
      </w:ins>
    </w:p>
    <w:p w14:paraId="2E41490C" w14:textId="3CC0F627" w:rsidR="002A1F1D" w:rsidDel="00083105" w:rsidRDefault="002A1F1D">
      <w:pPr>
        <w:pStyle w:val="Tabladeilustraciones"/>
        <w:tabs>
          <w:tab w:val="right" w:leader="dot" w:pos="8830"/>
        </w:tabs>
        <w:rPr>
          <w:ins w:id="817" w:author="Juan José Cadavid Arenas" w:date="2021-10-20T13:08:00Z"/>
          <w:del w:id="818" w:author="Juan José Cadavid" w:date="2021-11-03T11:55:00Z"/>
          <w:rFonts w:asciiTheme="minorHAnsi" w:eastAsiaTheme="minorEastAsia" w:hAnsiTheme="minorHAnsi" w:cstheme="minorBidi"/>
          <w:noProof/>
          <w:sz w:val="22"/>
          <w:szCs w:val="22"/>
          <w:lang w:val="es-CO"/>
        </w:rPr>
      </w:pPr>
      <w:ins w:id="819" w:author="Juan José Cadavid Arenas" w:date="2021-10-20T13:08:00Z">
        <w:del w:id="820" w:author="Juan José Cadavid" w:date="2021-11-03T11:55:00Z">
          <w:r w:rsidRPr="00083105" w:rsidDel="00083105">
            <w:rPr>
              <w:rStyle w:val="Hipervnculo"/>
              <w:noProof/>
            </w:rPr>
            <w:delText>Figura 19: Probeta seleccionada para este ensayo</w:delText>
          </w:r>
          <w:r w:rsidDel="00083105">
            <w:rPr>
              <w:noProof/>
              <w:webHidden/>
            </w:rPr>
            <w:tab/>
            <w:delText>47</w:delText>
          </w:r>
        </w:del>
      </w:ins>
    </w:p>
    <w:p w14:paraId="199C0A4F" w14:textId="7928D1C9" w:rsidR="002A1F1D" w:rsidDel="00083105" w:rsidRDefault="002A1F1D">
      <w:pPr>
        <w:pStyle w:val="Tabladeilustraciones"/>
        <w:tabs>
          <w:tab w:val="right" w:leader="dot" w:pos="8830"/>
        </w:tabs>
        <w:rPr>
          <w:ins w:id="821" w:author="Juan José Cadavid Arenas" w:date="2021-10-20T13:08:00Z"/>
          <w:del w:id="822" w:author="Juan José Cadavid" w:date="2021-11-03T11:55:00Z"/>
          <w:rFonts w:asciiTheme="minorHAnsi" w:eastAsiaTheme="minorEastAsia" w:hAnsiTheme="minorHAnsi" w:cstheme="minorBidi"/>
          <w:noProof/>
          <w:sz w:val="22"/>
          <w:szCs w:val="22"/>
          <w:lang w:val="es-CO"/>
        </w:rPr>
      </w:pPr>
      <w:ins w:id="823" w:author="Juan José Cadavid Arenas" w:date="2021-10-20T13:08:00Z">
        <w:del w:id="824" w:author="Juan José Cadavid" w:date="2021-11-03T11:55:00Z">
          <w:r w:rsidRPr="00083105" w:rsidDel="00083105">
            <w:rPr>
              <w:rStyle w:val="Hipervnculo"/>
              <w:noProof/>
            </w:rPr>
            <w:delText>Figura 29: Eficiencia de la junta relacionada con la resistencia a tracción obtenida</w:delText>
          </w:r>
          <w:r w:rsidDel="00083105">
            <w:rPr>
              <w:noProof/>
              <w:webHidden/>
            </w:rPr>
            <w:tab/>
            <w:delText>49</w:delText>
          </w:r>
        </w:del>
      </w:ins>
    </w:p>
    <w:p w14:paraId="12442DFA" w14:textId="7B33D618" w:rsidR="002A1F1D" w:rsidDel="00083105" w:rsidRDefault="002A1F1D">
      <w:pPr>
        <w:pStyle w:val="Tabladeilustraciones"/>
        <w:tabs>
          <w:tab w:val="right" w:leader="dot" w:pos="8830"/>
        </w:tabs>
        <w:rPr>
          <w:ins w:id="825" w:author="Juan José Cadavid Arenas" w:date="2021-10-20T13:08:00Z"/>
          <w:del w:id="826" w:author="Juan José Cadavid" w:date="2021-11-03T11:55:00Z"/>
          <w:rFonts w:asciiTheme="minorHAnsi" w:eastAsiaTheme="minorEastAsia" w:hAnsiTheme="minorHAnsi" w:cstheme="minorBidi"/>
          <w:noProof/>
          <w:sz w:val="22"/>
          <w:szCs w:val="22"/>
          <w:lang w:val="es-CO"/>
        </w:rPr>
      </w:pPr>
      <w:ins w:id="827" w:author="Juan José Cadavid Arenas" w:date="2021-10-20T13:08:00Z">
        <w:del w:id="828" w:author="Juan José Cadavid" w:date="2021-11-03T11:55:00Z">
          <w:r w:rsidRPr="00083105" w:rsidDel="00083105">
            <w:rPr>
              <w:rStyle w:val="Hipervnculo"/>
              <w:noProof/>
            </w:rPr>
            <w:delText>Figura 30: Calidad de las juntas soldadas. (a) Calidad de las juntas obtenida cuantitativamente con la resistencia a tracción (b) Calidad obtenida cualitativamente basada en inspección visual de las juntas</w:delText>
          </w:r>
          <w:r w:rsidDel="00083105">
            <w:rPr>
              <w:noProof/>
              <w:webHidden/>
            </w:rPr>
            <w:tab/>
            <w:delText>49</w:delText>
          </w:r>
        </w:del>
      </w:ins>
    </w:p>
    <w:p w14:paraId="5CA488EA" w14:textId="172F61B4" w:rsidR="002A1F1D" w:rsidDel="00083105" w:rsidRDefault="002A1F1D">
      <w:pPr>
        <w:pStyle w:val="Tabladeilustraciones"/>
        <w:tabs>
          <w:tab w:val="right" w:leader="dot" w:pos="8830"/>
        </w:tabs>
        <w:rPr>
          <w:ins w:id="829" w:author="Juan José Cadavid Arenas" w:date="2021-10-20T13:08:00Z"/>
          <w:del w:id="830" w:author="Juan José Cadavid" w:date="2021-11-03T11:55:00Z"/>
          <w:rFonts w:asciiTheme="minorHAnsi" w:eastAsiaTheme="minorEastAsia" w:hAnsiTheme="minorHAnsi" w:cstheme="minorBidi"/>
          <w:noProof/>
          <w:sz w:val="22"/>
          <w:szCs w:val="22"/>
          <w:lang w:val="es-CO"/>
        </w:rPr>
      </w:pPr>
      <w:ins w:id="831" w:author="Juan José Cadavid Arenas" w:date="2021-10-20T13:08:00Z">
        <w:del w:id="832" w:author="Juan José Cadavid" w:date="2021-11-03T11:55:00Z">
          <w:r w:rsidRPr="00083105" w:rsidDel="00083105">
            <w:rPr>
              <w:rStyle w:val="Hipervnculo"/>
              <w:noProof/>
            </w:rPr>
            <w:delText>Figura 31: Montaje en la máquina INSTRON 3345 para ensayos de tracción</w:delText>
          </w:r>
          <w:r w:rsidDel="00083105">
            <w:rPr>
              <w:noProof/>
              <w:webHidden/>
            </w:rPr>
            <w:tab/>
            <w:delText>51</w:delText>
          </w:r>
        </w:del>
      </w:ins>
    </w:p>
    <w:p w14:paraId="2F256295" w14:textId="3CB62687" w:rsidR="002A1F1D" w:rsidDel="00083105" w:rsidRDefault="002A1F1D">
      <w:pPr>
        <w:pStyle w:val="Tabladeilustraciones"/>
        <w:tabs>
          <w:tab w:val="right" w:leader="dot" w:pos="8830"/>
        </w:tabs>
        <w:rPr>
          <w:ins w:id="833" w:author="Juan José Cadavid Arenas" w:date="2021-10-20T13:08:00Z"/>
          <w:del w:id="834" w:author="Juan José Cadavid" w:date="2021-11-03T11:55:00Z"/>
          <w:rFonts w:asciiTheme="minorHAnsi" w:eastAsiaTheme="minorEastAsia" w:hAnsiTheme="minorHAnsi" w:cstheme="minorBidi"/>
          <w:noProof/>
          <w:sz w:val="22"/>
          <w:szCs w:val="22"/>
          <w:lang w:val="es-CO"/>
        </w:rPr>
      </w:pPr>
      <w:ins w:id="835" w:author="Juan José Cadavid Arenas" w:date="2021-10-20T13:08:00Z">
        <w:del w:id="836" w:author="Juan José Cadavid" w:date="2021-11-03T11:55:00Z">
          <w:r w:rsidRPr="00083105" w:rsidDel="00083105">
            <w:rPr>
              <w:rStyle w:val="Hipervnculo"/>
              <w:noProof/>
            </w:rPr>
            <w:delText>Figura 32: Pin después de la falla</w:delText>
          </w:r>
          <w:r w:rsidDel="00083105">
            <w:rPr>
              <w:noProof/>
              <w:webHidden/>
            </w:rPr>
            <w:tab/>
            <w:delText>52</w:delText>
          </w:r>
        </w:del>
      </w:ins>
    </w:p>
    <w:p w14:paraId="4843C558" w14:textId="47C9526A" w:rsidR="002A1F1D" w:rsidDel="00083105" w:rsidRDefault="002A1F1D">
      <w:pPr>
        <w:pStyle w:val="Tabladeilustraciones"/>
        <w:tabs>
          <w:tab w:val="right" w:leader="dot" w:pos="8830"/>
        </w:tabs>
        <w:rPr>
          <w:ins w:id="837" w:author="Juan José Cadavid Arenas" w:date="2021-10-20T13:08:00Z"/>
          <w:del w:id="838" w:author="Juan José Cadavid" w:date="2021-11-03T11:55:00Z"/>
          <w:rFonts w:asciiTheme="minorHAnsi" w:eastAsiaTheme="minorEastAsia" w:hAnsiTheme="minorHAnsi" w:cstheme="minorBidi"/>
          <w:noProof/>
          <w:sz w:val="22"/>
          <w:szCs w:val="22"/>
          <w:lang w:val="es-CO"/>
        </w:rPr>
      </w:pPr>
      <w:ins w:id="839" w:author="Juan José Cadavid Arenas" w:date="2021-10-20T13:08:00Z">
        <w:del w:id="840" w:author="Juan José Cadavid" w:date="2021-11-03T11:55:00Z">
          <w:r w:rsidRPr="00083105" w:rsidDel="00083105">
            <w:rPr>
              <w:rStyle w:val="Hipervnculo"/>
              <w:noProof/>
            </w:rPr>
            <w:delText>Figura 32; Fuerzas aplicadas sobre el sistema</w:delText>
          </w:r>
          <w:r w:rsidDel="00083105">
            <w:rPr>
              <w:noProof/>
              <w:webHidden/>
            </w:rPr>
            <w:tab/>
            <w:delText>53</w:delText>
          </w:r>
        </w:del>
      </w:ins>
    </w:p>
    <w:p w14:paraId="6AF6AB4A" w14:textId="64F02582" w:rsidR="002A1F1D" w:rsidDel="00083105" w:rsidRDefault="002A1F1D">
      <w:pPr>
        <w:pStyle w:val="Tabladeilustraciones"/>
        <w:tabs>
          <w:tab w:val="right" w:leader="dot" w:pos="8830"/>
        </w:tabs>
        <w:rPr>
          <w:ins w:id="841" w:author="Juan José Cadavid Arenas" w:date="2021-10-20T13:08:00Z"/>
          <w:del w:id="842" w:author="Juan José Cadavid" w:date="2021-11-03T11:55:00Z"/>
          <w:rFonts w:asciiTheme="minorHAnsi" w:eastAsiaTheme="minorEastAsia" w:hAnsiTheme="minorHAnsi" w:cstheme="minorBidi"/>
          <w:noProof/>
          <w:sz w:val="22"/>
          <w:szCs w:val="22"/>
          <w:lang w:val="es-CO"/>
        </w:rPr>
      </w:pPr>
      <w:ins w:id="843" w:author="Juan José Cadavid Arenas" w:date="2021-10-20T13:08:00Z">
        <w:del w:id="844" w:author="Juan José Cadavid" w:date="2021-11-03T11:55:00Z">
          <w:r w:rsidRPr="00083105" w:rsidDel="00083105">
            <w:rPr>
              <w:rStyle w:val="Hipervnculo"/>
              <w:noProof/>
            </w:rPr>
            <w:delText>Figura 33: Dimensiones del pin</w:delText>
          </w:r>
          <w:r w:rsidDel="00083105">
            <w:rPr>
              <w:noProof/>
              <w:webHidden/>
            </w:rPr>
            <w:tab/>
            <w:delText>53</w:delText>
          </w:r>
        </w:del>
      </w:ins>
    </w:p>
    <w:p w14:paraId="14162C6C" w14:textId="4B22621E" w:rsidR="002A1F1D" w:rsidDel="00083105" w:rsidRDefault="002A1F1D">
      <w:pPr>
        <w:pStyle w:val="Tabladeilustraciones"/>
        <w:tabs>
          <w:tab w:val="right" w:leader="dot" w:pos="8830"/>
        </w:tabs>
        <w:rPr>
          <w:ins w:id="845" w:author="Juan José Cadavid Arenas" w:date="2021-10-20T13:08:00Z"/>
          <w:del w:id="846" w:author="Juan José Cadavid" w:date="2021-11-03T11:55:00Z"/>
          <w:rFonts w:asciiTheme="minorHAnsi" w:eastAsiaTheme="minorEastAsia" w:hAnsiTheme="minorHAnsi" w:cstheme="minorBidi"/>
          <w:noProof/>
          <w:sz w:val="22"/>
          <w:szCs w:val="22"/>
          <w:lang w:val="es-CO"/>
        </w:rPr>
      </w:pPr>
      <w:ins w:id="847" w:author="Juan José Cadavid Arenas" w:date="2021-10-20T13:08:00Z">
        <w:del w:id="848" w:author="Juan José Cadavid" w:date="2021-11-03T11:55:00Z">
          <w:r w:rsidRPr="00083105" w:rsidDel="00083105">
            <w:rPr>
              <w:rStyle w:val="Hipervnculo"/>
              <w:noProof/>
            </w:rPr>
            <w:delText>Figura 34: Modelo CAD del pin con sistema coordenado de referencia</w:delText>
          </w:r>
          <w:r w:rsidDel="00083105">
            <w:rPr>
              <w:noProof/>
              <w:webHidden/>
            </w:rPr>
            <w:tab/>
            <w:delText>54</w:delText>
          </w:r>
        </w:del>
      </w:ins>
    </w:p>
    <w:p w14:paraId="31B2EC80" w14:textId="2D4B0CA3" w:rsidR="002A1F1D" w:rsidDel="00083105" w:rsidRDefault="002A1F1D">
      <w:pPr>
        <w:pStyle w:val="Tabladeilustraciones"/>
        <w:tabs>
          <w:tab w:val="right" w:leader="dot" w:pos="8830"/>
        </w:tabs>
        <w:rPr>
          <w:ins w:id="849" w:author="Juan José Cadavid Arenas" w:date="2021-10-20T13:08:00Z"/>
          <w:del w:id="850" w:author="Juan José Cadavid" w:date="2021-11-03T11:55:00Z"/>
          <w:rFonts w:asciiTheme="minorHAnsi" w:eastAsiaTheme="minorEastAsia" w:hAnsiTheme="minorHAnsi" w:cstheme="minorBidi"/>
          <w:noProof/>
          <w:sz w:val="22"/>
          <w:szCs w:val="22"/>
          <w:lang w:val="es-CO"/>
        </w:rPr>
      </w:pPr>
      <w:ins w:id="851" w:author="Juan José Cadavid Arenas" w:date="2021-10-20T13:08:00Z">
        <w:del w:id="852" w:author="Juan José Cadavid" w:date="2021-11-03T11:55:00Z">
          <w:r w:rsidRPr="00083105" w:rsidDel="00083105">
            <w:rPr>
              <w:rStyle w:val="Hipervnculo"/>
              <w:noProof/>
            </w:rPr>
            <w:delText>Figura 35: Propiedades mecánicas del material empleado para la simulación</w:delText>
          </w:r>
          <w:r w:rsidDel="00083105">
            <w:rPr>
              <w:noProof/>
              <w:webHidden/>
            </w:rPr>
            <w:tab/>
            <w:delText>55</w:delText>
          </w:r>
        </w:del>
      </w:ins>
    </w:p>
    <w:p w14:paraId="3827A5FE" w14:textId="733EEEA1" w:rsidR="002A1F1D" w:rsidDel="00083105" w:rsidRDefault="002A1F1D">
      <w:pPr>
        <w:pStyle w:val="Tabladeilustraciones"/>
        <w:tabs>
          <w:tab w:val="right" w:leader="dot" w:pos="8830"/>
        </w:tabs>
        <w:rPr>
          <w:ins w:id="853" w:author="Juan José Cadavid Arenas" w:date="2021-10-20T13:08:00Z"/>
          <w:del w:id="854" w:author="Juan José Cadavid" w:date="2021-11-03T11:55:00Z"/>
          <w:rFonts w:asciiTheme="minorHAnsi" w:eastAsiaTheme="minorEastAsia" w:hAnsiTheme="minorHAnsi" w:cstheme="minorBidi"/>
          <w:noProof/>
          <w:sz w:val="22"/>
          <w:szCs w:val="22"/>
          <w:lang w:val="es-CO"/>
        </w:rPr>
      </w:pPr>
      <w:ins w:id="855" w:author="Juan José Cadavid Arenas" w:date="2021-10-20T13:08:00Z">
        <w:del w:id="856" w:author="Juan José Cadavid" w:date="2021-11-03T11:55:00Z">
          <w:r w:rsidRPr="00083105" w:rsidDel="00083105">
            <w:rPr>
              <w:rStyle w:val="Hipervnculo"/>
              <w:noProof/>
            </w:rPr>
            <w:delText>Figura 36: Resultado del factor de seguridad para la simulación</w:delText>
          </w:r>
          <w:r w:rsidDel="00083105">
            <w:rPr>
              <w:noProof/>
              <w:webHidden/>
            </w:rPr>
            <w:tab/>
            <w:delText>56</w:delText>
          </w:r>
        </w:del>
      </w:ins>
    </w:p>
    <w:p w14:paraId="6417E3A7" w14:textId="13209FD8" w:rsidR="002A1F1D" w:rsidDel="00083105" w:rsidRDefault="002A1F1D">
      <w:pPr>
        <w:pStyle w:val="Tabladeilustraciones"/>
        <w:tabs>
          <w:tab w:val="right" w:leader="dot" w:pos="8830"/>
        </w:tabs>
        <w:rPr>
          <w:ins w:id="857" w:author="Juan José Cadavid Arenas" w:date="2021-10-20T13:08:00Z"/>
          <w:del w:id="858" w:author="Juan José Cadavid" w:date="2021-11-03T11:55:00Z"/>
          <w:rFonts w:asciiTheme="minorHAnsi" w:eastAsiaTheme="minorEastAsia" w:hAnsiTheme="minorHAnsi" w:cstheme="minorBidi"/>
          <w:noProof/>
          <w:sz w:val="22"/>
          <w:szCs w:val="22"/>
          <w:lang w:val="es-CO"/>
        </w:rPr>
      </w:pPr>
      <w:ins w:id="859" w:author="Juan José Cadavid Arenas" w:date="2021-10-20T13:08:00Z">
        <w:del w:id="860" w:author="Juan José Cadavid" w:date="2021-11-03T11:55:00Z">
          <w:r w:rsidRPr="00083105" w:rsidDel="00083105">
            <w:rPr>
              <w:rStyle w:val="Hipervnculo"/>
              <w:noProof/>
            </w:rPr>
            <w:delText>Figura 37: Resultado del desplazamiento para la simulación</w:delText>
          </w:r>
          <w:r w:rsidDel="00083105">
            <w:rPr>
              <w:noProof/>
              <w:webHidden/>
            </w:rPr>
            <w:tab/>
            <w:delText>57</w:delText>
          </w:r>
        </w:del>
      </w:ins>
    </w:p>
    <w:p w14:paraId="03856A78" w14:textId="455B6D42" w:rsidR="002A1F1D" w:rsidDel="00083105" w:rsidRDefault="002A1F1D">
      <w:pPr>
        <w:pStyle w:val="Tabladeilustraciones"/>
        <w:tabs>
          <w:tab w:val="right" w:leader="dot" w:pos="8830"/>
        </w:tabs>
        <w:rPr>
          <w:ins w:id="861" w:author="Juan José Cadavid Arenas" w:date="2021-10-20T13:08:00Z"/>
          <w:del w:id="862" w:author="Juan José Cadavid" w:date="2021-11-03T11:55:00Z"/>
          <w:rFonts w:asciiTheme="minorHAnsi" w:eastAsiaTheme="minorEastAsia" w:hAnsiTheme="minorHAnsi" w:cstheme="minorBidi"/>
          <w:noProof/>
          <w:sz w:val="22"/>
          <w:szCs w:val="22"/>
          <w:lang w:val="es-CO"/>
        </w:rPr>
      </w:pPr>
      <w:ins w:id="863" w:author="Juan José Cadavid Arenas" w:date="2021-10-20T13:08:00Z">
        <w:del w:id="864" w:author="Juan José Cadavid" w:date="2021-11-03T11:55:00Z">
          <w:r w:rsidRPr="00083105" w:rsidDel="00083105">
            <w:rPr>
              <w:rStyle w:val="Hipervnculo"/>
              <w:noProof/>
            </w:rPr>
            <w:delText>Figura 38: Resultado de convergencia de malla</w:delText>
          </w:r>
          <w:r w:rsidDel="00083105">
            <w:rPr>
              <w:noProof/>
              <w:webHidden/>
            </w:rPr>
            <w:tab/>
            <w:delText>58</w:delText>
          </w:r>
        </w:del>
      </w:ins>
    </w:p>
    <w:p w14:paraId="3052272E" w14:textId="59660047" w:rsidR="002A1F1D" w:rsidDel="00083105" w:rsidRDefault="002A1F1D">
      <w:pPr>
        <w:pStyle w:val="Tabladeilustraciones"/>
        <w:tabs>
          <w:tab w:val="right" w:leader="dot" w:pos="8830"/>
        </w:tabs>
        <w:rPr>
          <w:ins w:id="865" w:author="Juan José Cadavid Arenas" w:date="2021-10-20T13:08:00Z"/>
          <w:del w:id="866" w:author="Juan José Cadavid" w:date="2021-11-03T11:55:00Z"/>
          <w:rFonts w:asciiTheme="minorHAnsi" w:eastAsiaTheme="minorEastAsia" w:hAnsiTheme="minorHAnsi" w:cstheme="minorBidi"/>
          <w:noProof/>
          <w:sz w:val="22"/>
          <w:szCs w:val="22"/>
          <w:lang w:val="es-CO"/>
        </w:rPr>
      </w:pPr>
      <w:ins w:id="867" w:author="Juan José Cadavid Arenas" w:date="2021-10-20T13:08:00Z">
        <w:del w:id="868" w:author="Juan José Cadavid" w:date="2021-11-03T11:55:00Z">
          <w:r w:rsidRPr="00083105" w:rsidDel="00083105">
            <w:rPr>
              <w:rStyle w:val="Hipervnculo"/>
              <w:noProof/>
            </w:rPr>
            <w:delText>Figura 39: Gráfico de convergencia de malla</w:delText>
          </w:r>
          <w:r w:rsidDel="00083105">
            <w:rPr>
              <w:noProof/>
              <w:webHidden/>
            </w:rPr>
            <w:tab/>
            <w:delText>59</w:delText>
          </w:r>
        </w:del>
      </w:ins>
    </w:p>
    <w:p w14:paraId="4E57CF70" w14:textId="5AB5E248" w:rsidR="00BB6BA0" w:rsidDel="00083105" w:rsidRDefault="00BB6BA0" w:rsidP="000C23B0">
      <w:pPr>
        <w:pStyle w:val="Tabladeilustraciones"/>
        <w:tabs>
          <w:tab w:val="right" w:leader="dot" w:pos="8830"/>
        </w:tabs>
        <w:spacing w:line="276" w:lineRule="auto"/>
        <w:rPr>
          <w:del w:id="869" w:author="Juan José Cadavid" w:date="2021-11-03T11:55:00Z"/>
          <w:rFonts w:asciiTheme="minorHAnsi" w:eastAsiaTheme="minorEastAsia" w:hAnsiTheme="minorHAnsi" w:cstheme="minorBidi"/>
          <w:noProof/>
          <w:sz w:val="22"/>
          <w:szCs w:val="22"/>
          <w:lang w:val="es-CO"/>
        </w:rPr>
      </w:pPr>
      <w:del w:id="870" w:author="Juan José Cadavid" w:date="2021-11-03T11:55:00Z">
        <w:r w:rsidRPr="006D28C5" w:rsidDel="00083105">
          <w:rPr>
            <w:rStyle w:val="Hipervnculo"/>
            <w:noProof/>
          </w:rPr>
          <w:delText>Figura 1: Esquema de FSW (Mishra et al., 2005)</w:delText>
        </w:r>
        <w:r w:rsidDel="00083105">
          <w:rPr>
            <w:noProof/>
            <w:webHidden/>
          </w:rPr>
          <w:tab/>
          <w:delText>14</w:delText>
        </w:r>
      </w:del>
    </w:p>
    <w:p w14:paraId="19BDE8F0" w14:textId="5F78617B" w:rsidR="00BB6BA0" w:rsidDel="00083105" w:rsidRDefault="00BB6BA0">
      <w:pPr>
        <w:pStyle w:val="Tabladeilustraciones"/>
        <w:tabs>
          <w:tab w:val="right" w:leader="dot" w:pos="8830"/>
        </w:tabs>
        <w:spacing w:line="276" w:lineRule="auto"/>
        <w:rPr>
          <w:del w:id="871" w:author="Juan José Cadavid" w:date="2021-11-03T11:55:00Z"/>
          <w:rFonts w:asciiTheme="minorHAnsi" w:eastAsiaTheme="minorEastAsia" w:hAnsiTheme="minorHAnsi" w:cstheme="minorBidi"/>
          <w:noProof/>
          <w:sz w:val="22"/>
          <w:szCs w:val="22"/>
          <w:lang w:val="es-CO"/>
        </w:rPr>
      </w:pPr>
      <w:del w:id="872" w:author="Juan José Cadavid" w:date="2021-11-03T11:55:00Z">
        <w:r w:rsidRPr="006D28C5" w:rsidDel="00083105">
          <w:rPr>
            <w:rStyle w:val="Hipervnculo"/>
            <w:noProof/>
          </w:rPr>
          <w:delText>Figura 2:Herramienta de hombro estacionario diseñada en la Universidad EIA</w:delText>
        </w:r>
        <w:r w:rsidDel="00083105">
          <w:rPr>
            <w:noProof/>
            <w:webHidden/>
          </w:rPr>
          <w:tab/>
          <w:delText>15</w:delText>
        </w:r>
      </w:del>
    </w:p>
    <w:p w14:paraId="259DEC39" w14:textId="69F746D2" w:rsidR="00BB6BA0" w:rsidDel="00083105" w:rsidRDefault="00BB6BA0">
      <w:pPr>
        <w:pStyle w:val="Tabladeilustraciones"/>
        <w:tabs>
          <w:tab w:val="right" w:leader="dot" w:pos="8830"/>
        </w:tabs>
        <w:spacing w:line="276" w:lineRule="auto"/>
        <w:rPr>
          <w:del w:id="873" w:author="Juan José Cadavid" w:date="2021-11-03T11:55:00Z"/>
          <w:rFonts w:asciiTheme="minorHAnsi" w:eastAsiaTheme="minorEastAsia" w:hAnsiTheme="minorHAnsi" w:cstheme="minorBidi"/>
          <w:noProof/>
          <w:sz w:val="22"/>
          <w:szCs w:val="22"/>
          <w:lang w:val="es-CO"/>
        </w:rPr>
      </w:pPr>
      <w:del w:id="874" w:author="Juan José Cadavid" w:date="2021-11-03T11:55:00Z">
        <w:r w:rsidRPr="006D28C5" w:rsidDel="00083105">
          <w:rPr>
            <w:rStyle w:val="Hipervnculo"/>
            <w:noProof/>
          </w:rPr>
          <w:delText>Figura 3: Ilustración de la herramienta de hombro estacionario diseñada en la Universidad EIA</w:delText>
        </w:r>
        <w:r w:rsidDel="00083105">
          <w:rPr>
            <w:noProof/>
            <w:webHidden/>
          </w:rPr>
          <w:tab/>
          <w:delText>18</w:delText>
        </w:r>
      </w:del>
    </w:p>
    <w:p w14:paraId="367C008D" w14:textId="1886F4AA" w:rsidR="00BB6BA0" w:rsidDel="00083105" w:rsidRDefault="00BB6BA0">
      <w:pPr>
        <w:pStyle w:val="Tabladeilustraciones"/>
        <w:tabs>
          <w:tab w:val="right" w:leader="dot" w:pos="8830"/>
        </w:tabs>
        <w:spacing w:line="276" w:lineRule="auto"/>
        <w:rPr>
          <w:del w:id="875" w:author="Juan José Cadavid" w:date="2021-11-03T11:55:00Z"/>
          <w:rFonts w:asciiTheme="minorHAnsi" w:eastAsiaTheme="minorEastAsia" w:hAnsiTheme="minorHAnsi" w:cstheme="minorBidi"/>
          <w:noProof/>
          <w:sz w:val="22"/>
          <w:szCs w:val="22"/>
          <w:lang w:val="es-CO"/>
        </w:rPr>
      </w:pPr>
      <w:del w:id="876" w:author="Juan José Cadavid" w:date="2021-11-03T11:55:00Z">
        <w:r w:rsidRPr="006D28C5" w:rsidDel="00083105">
          <w:rPr>
            <w:rStyle w:val="Hipervnculo"/>
            <w:noProof/>
          </w:rPr>
          <w:delText>Figura 4: Dimensiones de la herramienta de hombro estacionario</w:delText>
        </w:r>
        <w:r w:rsidDel="00083105">
          <w:rPr>
            <w:noProof/>
            <w:webHidden/>
          </w:rPr>
          <w:tab/>
          <w:delText>19</w:delText>
        </w:r>
      </w:del>
    </w:p>
    <w:p w14:paraId="4E2E03C1" w14:textId="3229774F" w:rsidR="00BB6BA0" w:rsidDel="00083105" w:rsidRDefault="00BB6BA0">
      <w:pPr>
        <w:pStyle w:val="Tabladeilustraciones"/>
        <w:tabs>
          <w:tab w:val="right" w:leader="dot" w:pos="8830"/>
        </w:tabs>
        <w:spacing w:line="276" w:lineRule="auto"/>
        <w:rPr>
          <w:del w:id="877" w:author="Juan José Cadavid" w:date="2021-11-03T11:55:00Z"/>
          <w:rFonts w:asciiTheme="minorHAnsi" w:eastAsiaTheme="minorEastAsia" w:hAnsiTheme="minorHAnsi" w:cstheme="minorBidi"/>
          <w:noProof/>
          <w:sz w:val="22"/>
          <w:szCs w:val="22"/>
          <w:lang w:val="es-CO"/>
        </w:rPr>
      </w:pPr>
      <w:del w:id="878" w:author="Juan José Cadavid" w:date="2021-11-03T11:55:00Z">
        <w:r w:rsidRPr="006D28C5" w:rsidDel="00083105">
          <w:rPr>
            <w:rStyle w:val="Hipervnculo"/>
            <w:noProof/>
          </w:rPr>
          <w:delText>Figura 5: Parámetros relacionados con la eficiencia de la junta</w:delText>
        </w:r>
        <w:r w:rsidDel="00083105">
          <w:rPr>
            <w:noProof/>
            <w:webHidden/>
          </w:rPr>
          <w:tab/>
          <w:delText>24</w:delText>
        </w:r>
      </w:del>
    </w:p>
    <w:p w14:paraId="5652D77B" w14:textId="3187709A" w:rsidR="00BB6BA0" w:rsidDel="00083105" w:rsidRDefault="00BB6BA0">
      <w:pPr>
        <w:pStyle w:val="Tabladeilustraciones"/>
        <w:tabs>
          <w:tab w:val="right" w:leader="dot" w:pos="8830"/>
        </w:tabs>
        <w:spacing w:line="276" w:lineRule="auto"/>
        <w:rPr>
          <w:del w:id="879" w:author="Juan José Cadavid" w:date="2021-11-03T11:55:00Z"/>
          <w:rFonts w:asciiTheme="minorHAnsi" w:eastAsiaTheme="minorEastAsia" w:hAnsiTheme="minorHAnsi" w:cstheme="minorBidi"/>
          <w:noProof/>
          <w:sz w:val="22"/>
          <w:szCs w:val="22"/>
          <w:lang w:val="es-CO"/>
        </w:rPr>
      </w:pPr>
      <w:del w:id="880" w:author="Juan José Cadavid" w:date="2021-11-03T11:55:00Z">
        <w:r w:rsidRPr="006D28C5" w:rsidDel="00083105">
          <w:rPr>
            <w:rStyle w:val="Hipervnculo"/>
            <w:noProof/>
          </w:rPr>
          <w:delText>Figura 6: Parámetros seleccionados para pruebas</w:delText>
        </w:r>
        <w:r w:rsidDel="00083105">
          <w:rPr>
            <w:noProof/>
            <w:webHidden/>
          </w:rPr>
          <w:tab/>
          <w:delText>25</w:delText>
        </w:r>
      </w:del>
    </w:p>
    <w:p w14:paraId="432177C1" w14:textId="23133D1A" w:rsidR="00BB6BA0" w:rsidDel="00083105" w:rsidRDefault="00BB6BA0">
      <w:pPr>
        <w:pStyle w:val="Tabladeilustraciones"/>
        <w:tabs>
          <w:tab w:val="right" w:leader="dot" w:pos="8830"/>
        </w:tabs>
        <w:spacing w:line="276" w:lineRule="auto"/>
        <w:rPr>
          <w:del w:id="881" w:author="Juan José Cadavid" w:date="2021-11-03T11:55:00Z"/>
          <w:rFonts w:asciiTheme="minorHAnsi" w:eastAsiaTheme="minorEastAsia" w:hAnsiTheme="minorHAnsi" w:cstheme="minorBidi"/>
          <w:noProof/>
          <w:sz w:val="22"/>
          <w:szCs w:val="22"/>
          <w:lang w:val="es-CO"/>
        </w:rPr>
      </w:pPr>
      <w:del w:id="882" w:author="Juan José Cadavid" w:date="2021-11-03T11:55:00Z">
        <w:r w:rsidRPr="006D28C5" w:rsidDel="00083105">
          <w:rPr>
            <w:rStyle w:val="Hipervnculo"/>
            <w:noProof/>
          </w:rPr>
          <w:delText>Figura 7: Montaje del anillo.</w:delText>
        </w:r>
        <w:r w:rsidDel="00083105">
          <w:rPr>
            <w:noProof/>
            <w:webHidden/>
          </w:rPr>
          <w:tab/>
          <w:delText>27</w:delText>
        </w:r>
      </w:del>
    </w:p>
    <w:p w14:paraId="75FBFA6E" w14:textId="3D75FD4C" w:rsidR="00BB6BA0" w:rsidDel="00083105" w:rsidRDefault="00BB6BA0">
      <w:pPr>
        <w:pStyle w:val="Tabladeilustraciones"/>
        <w:tabs>
          <w:tab w:val="right" w:leader="dot" w:pos="8830"/>
        </w:tabs>
        <w:spacing w:line="276" w:lineRule="auto"/>
        <w:rPr>
          <w:del w:id="883" w:author="Juan José Cadavid" w:date="2021-11-03T11:55:00Z"/>
          <w:rFonts w:asciiTheme="minorHAnsi" w:eastAsiaTheme="minorEastAsia" w:hAnsiTheme="minorHAnsi" w:cstheme="minorBidi"/>
          <w:noProof/>
          <w:sz w:val="22"/>
          <w:szCs w:val="22"/>
          <w:lang w:val="es-CO"/>
        </w:rPr>
      </w:pPr>
      <w:del w:id="884" w:author="Juan José Cadavid" w:date="2021-11-03T11:55:00Z">
        <w:r w:rsidRPr="006D28C5" w:rsidDel="00083105">
          <w:rPr>
            <w:rStyle w:val="Hipervnculo"/>
            <w:noProof/>
          </w:rPr>
          <w:delText>Figura 8: Montaje de la carcasa.</w:delText>
        </w:r>
        <w:r w:rsidDel="00083105">
          <w:rPr>
            <w:noProof/>
            <w:webHidden/>
          </w:rPr>
          <w:tab/>
          <w:delText>27</w:delText>
        </w:r>
      </w:del>
    </w:p>
    <w:p w14:paraId="5EC34D90" w14:textId="59D0C74E" w:rsidR="00BB6BA0" w:rsidDel="00083105" w:rsidRDefault="00BB6BA0">
      <w:pPr>
        <w:pStyle w:val="Tabladeilustraciones"/>
        <w:tabs>
          <w:tab w:val="right" w:leader="dot" w:pos="8830"/>
        </w:tabs>
        <w:spacing w:line="276" w:lineRule="auto"/>
        <w:rPr>
          <w:del w:id="885" w:author="Juan José Cadavid" w:date="2021-11-03T11:55:00Z"/>
          <w:rFonts w:asciiTheme="minorHAnsi" w:eastAsiaTheme="minorEastAsia" w:hAnsiTheme="minorHAnsi" w:cstheme="minorBidi"/>
          <w:noProof/>
          <w:sz w:val="22"/>
          <w:szCs w:val="22"/>
          <w:lang w:val="es-CO"/>
        </w:rPr>
      </w:pPr>
      <w:del w:id="886" w:author="Juan José Cadavid" w:date="2021-11-03T11:55:00Z">
        <w:r w:rsidRPr="006D28C5" w:rsidDel="00083105">
          <w:rPr>
            <w:rStyle w:val="Hipervnculo"/>
            <w:noProof/>
          </w:rPr>
          <w:delText>Figura 9: Pin sin desfase respecto al hombro</w:delText>
        </w:r>
        <w:r w:rsidDel="00083105">
          <w:rPr>
            <w:noProof/>
            <w:webHidden/>
          </w:rPr>
          <w:tab/>
          <w:delText>27</w:delText>
        </w:r>
      </w:del>
    </w:p>
    <w:p w14:paraId="0583740B" w14:textId="476EC769" w:rsidR="00BB6BA0" w:rsidDel="00083105" w:rsidRDefault="00BB6BA0">
      <w:pPr>
        <w:pStyle w:val="Tabladeilustraciones"/>
        <w:tabs>
          <w:tab w:val="right" w:leader="dot" w:pos="8830"/>
        </w:tabs>
        <w:spacing w:line="276" w:lineRule="auto"/>
        <w:rPr>
          <w:del w:id="887" w:author="Juan José Cadavid" w:date="2021-11-03T11:55:00Z"/>
          <w:rFonts w:asciiTheme="minorHAnsi" w:eastAsiaTheme="minorEastAsia" w:hAnsiTheme="minorHAnsi" w:cstheme="minorBidi"/>
          <w:noProof/>
          <w:sz w:val="22"/>
          <w:szCs w:val="22"/>
          <w:lang w:val="es-CO"/>
        </w:rPr>
      </w:pPr>
      <w:del w:id="888" w:author="Juan José Cadavid" w:date="2021-11-03T11:55:00Z">
        <w:r w:rsidRPr="006D28C5" w:rsidDel="00083105">
          <w:rPr>
            <w:rStyle w:val="Hipervnculo"/>
            <w:noProof/>
          </w:rPr>
          <w:delText>Figura 10: Pin desfasado con el hombro en 0.2mm</w:delText>
        </w:r>
        <w:r w:rsidDel="00083105">
          <w:rPr>
            <w:noProof/>
            <w:webHidden/>
          </w:rPr>
          <w:tab/>
          <w:delText>27</w:delText>
        </w:r>
      </w:del>
    </w:p>
    <w:p w14:paraId="1F077E99" w14:textId="49FB9F17" w:rsidR="00BB6BA0" w:rsidDel="00083105" w:rsidRDefault="00BB6BA0">
      <w:pPr>
        <w:pStyle w:val="Tabladeilustraciones"/>
        <w:tabs>
          <w:tab w:val="right" w:leader="dot" w:pos="8830"/>
        </w:tabs>
        <w:spacing w:line="276" w:lineRule="auto"/>
        <w:rPr>
          <w:del w:id="889" w:author="Juan José Cadavid" w:date="2021-11-03T11:55:00Z"/>
          <w:rFonts w:asciiTheme="minorHAnsi" w:eastAsiaTheme="minorEastAsia" w:hAnsiTheme="minorHAnsi" w:cstheme="minorBidi"/>
          <w:noProof/>
          <w:sz w:val="22"/>
          <w:szCs w:val="22"/>
          <w:lang w:val="es-CO"/>
        </w:rPr>
      </w:pPr>
      <w:del w:id="890" w:author="Juan José Cadavid" w:date="2021-11-03T11:55:00Z">
        <w:r w:rsidRPr="006D28C5" w:rsidDel="00083105">
          <w:rPr>
            <w:rStyle w:val="Hipervnculo"/>
            <w:noProof/>
          </w:rPr>
          <w:delText>Figura 11: Montaje de la tapa de la carcasa</w:delText>
        </w:r>
        <w:r w:rsidDel="00083105">
          <w:rPr>
            <w:noProof/>
            <w:webHidden/>
          </w:rPr>
          <w:tab/>
          <w:delText>28</w:delText>
        </w:r>
      </w:del>
    </w:p>
    <w:p w14:paraId="7D907AB0" w14:textId="6BFB5C81" w:rsidR="00BB6BA0" w:rsidDel="00083105" w:rsidRDefault="00BB6BA0">
      <w:pPr>
        <w:pStyle w:val="Tabladeilustraciones"/>
        <w:tabs>
          <w:tab w:val="right" w:leader="dot" w:pos="8830"/>
        </w:tabs>
        <w:spacing w:line="276" w:lineRule="auto"/>
        <w:rPr>
          <w:del w:id="891" w:author="Juan José Cadavid" w:date="2021-11-03T11:55:00Z"/>
          <w:rFonts w:asciiTheme="minorHAnsi" w:eastAsiaTheme="minorEastAsia" w:hAnsiTheme="minorHAnsi" w:cstheme="minorBidi"/>
          <w:noProof/>
          <w:sz w:val="22"/>
          <w:szCs w:val="22"/>
          <w:lang w:val="es-CO"/>
        </w:rPr>
      </w:pPr>
      <w:del w:id="892" w:author="Juan José Cadavid" w:date="2021-11-03T11:55:00Z">
        <w:r w:rsidRPr="006D28C5" w:rsidDel="00083105">
          <w:rPr>
            <w:rStyle w:val="Hipervnculo"/>
            <w:noProof/>
          </w:rPr>
          <w:delText>Figura 12: Ensayo con penetración de 0.1mm</w:delText>
        </w:r>
        <w:r w:rsidDel="00083105">
          <w:rPr>
            <w:noProof/>
            <w:webHidden/>
          </w:rPr>
          <w:tab/>
          <w:delText>29</w:delText>
        </w:r>
      </w:del>
    </w:p>
    <w:p w14:paraId="2ABF9A3D" w14:textId="5CC2C064" w:rsidR="00BB6BA0" w:rsidDel="00083105" w:rsidRDefault="00BB6BA0">
      <w:pPr>
        <w:pStyle w:val="Tabladeilustraciones"/>
        <w:tabs>
          <w:tab w:val="right" w:leader="dot" w:pos="8830"/>
        </w:tabs>
        <w:spacing w:line="276" w:lineRule="auto"/>
        <w:rPr>
          <w:del w:id="893" w:author="Juan José Cadavid" w:date="2021-11-03T11:55:00Z"/>
          <w:rFonts w:asciiTheme="minorHAnsi" w:eastAsiaTheme="minorEastAsia" w:hAnsiTheme="minorHAnsi" w:cstheme="minorBidi"/>
          <w:noProof/>
          <w:sz w:val="22"/>
          <w:szCs w:val="22"/>
          <w:lang w:val="es-CO"/>
        </w:rPr>
      </w:pPr>
      <w:del w:id="894" w:author="Juan José Cadavid" w:date="2021-11-03T11:55:00Z">
        <w:r w:rsidRPr="006D28C5" w:rsidDel="00083105">
          <w:rPr>
            <w:rStyle w:val="Hipervnculo"/>
            <w:noProof/>
          </w:rPr>
          <w:delText>Figura 13: Representación de lado de avance y lado de retroceso</w:delText>
        </w:r>
        <w:r w:rsidDel="00083105">
          <w:rPr>
            <w:noProof/>
            <w:webHidden/>
          </w:rPr>
          <w:tab/>
          <w:delText>30</w:delText>
        </w:r>
      </w:del>
    </w:p>
    <w:p w14:paraId="138CEA02" w14:textId="299E5112" w:rsidR="00BB6BA0" w:rsidDel="00083105" w:rsidRDefault="00BB6BA0">
      <w:pPr>
        <w:pStyle w:val="Tabladeilustraciones"/>
        <w:tabs>
          <w:tab w:val="right" w:leader="dot" w:pos="8830"/>
        </w:tabs>
        <w:spacing w:line="276" w:lineRule="auto"/>
        <w:rPr>
          <w:del w:id="895" w:author="Juan José Cadavid" w:date="2021-11-03T11:55:00Z"/>
          <w:rFonts w:asciiTheme="minorHAnsi" w:eastAsiaTheme="minorEastAsia" w:hAnsiTheme="minorHAnsi" w:cstheme="minorBidi"/>
          <w:noProof/>
          <w:sz w:val="22"/>
          <w:szCs w:val="22"/>
          <w:lang w:val="es-CO"/>
        </w:rPr>
      </w:pPr>
      <w:del w:id="896" w:author="Juan José Cadavid" w:date="2021-11-03T11:55:00Z">
        <w:r w:rsidRPr="006D28C5" w:rsidDel="00083105">
          <w:rPr>
            <w:rStyle w:val="Hipervnculo"/>
            <w:noProof/>
          </w:rPr>
          <w:delText>Figura 14: Mapa de procesos 1 realizados con el aluminio en el lado de avance</w:delText>
        </w:r>
        <w:r w:rsidDel="00083105">
          <w:rPr>
            <w:noProof/>
            <w:webHidden/>
          </w:rPr>
          <w:tab/>
          <w:delText>31</w:delText>
        </w:r>
      </w:del>
    </w:p>
    <w:p w14:paraId="1FFA0C05" w14:textId="68BF97AA" w:rsidR="00BB6BA0" w:rsidDel="00083105" w:rsidRDefault="00BB6BA0">
      <w:pPr>
        <w:pStyle w:val="Tabladeilustraciones"/>
        <w:tabs>
          <w:tab w:val="right" w:leader="dot" w:pos="8830"/>
        </w:tabs>
        <w:spacing w:line="276" w:lineRule="auto"/>
        <w:rPr>
          <w:del w:id="897" w:author="Juan José Cadavid" w:date="2021-11-03T11:55:00Z"/>
          <w:rFonts w:asciiTheme="minorHAnsi" w:eastAsiaTheme="minorEastAsia" w:hAnsiTheme="minorHAnsi" w:cstheme="minorBidi"/>
          <w:noProof/>
          <w:sz w:val="22"/>
          <w:szCs w:val="22"/>
          <w:lang w:val="es-CO"/>
        </w:rPr>
      </w:pPr>
      <w:del w:id="898" w:author="Juan José Cadavid" w:date="2021-11-03T11:55:00Z">
        <w:r w:rsidRPr="006D28C5" w:rsidDel="00083105">
          <w:rPr>
            <w:rStyle w:val="Hipervnculo"/>
            <w:noProof/>
          </w:rPr>
          <w:delText>Figura 15: Mapa de procesos 2 realizado con el aluminio en el lado de retroceso</w:delText>
        </w:r>
        <w:r w:rsidDel="00083105">
          <w:rPr>
            <w:noProof/>
            <w:webHidden/>
          </w:rPr>
          <w:tab/>
          <w:delText>31</w:delText>
        </w:r>
      </w:del>
    </w:p>
    <w:p w14:paraId="56ABE59F" w14:textId="41C34A49" w:rsidR="00BB6BA0" w:rsidDel="00083105" w:rsidRDefault="00BB6BA0">
      <w:pPr>
        <w:pStyle w:val="Tabladeilustraciones"/>
        <w:tabs>
          <w:tab w:val="right" w:leader="dot" w:pos="8830"/>
        </w:tabs>
        <w:spacing w:line="276" w:lineRule="auto"/>
        <w:rPr>
          <w:del w:id="899" w:author="Juan José Cadavid" w:date="2021-11-03T11:55:00Z"/>
          <w:rFonts w:asciiTheme="minorHAnsi" w:eastAsiaTheme="minorEastAsia" w:hAnsiTheme="minorHAnsi" w:cstheme="minorBidi"/>
          <w:noProof/>
          <w:sz w:val="22"/>
          <w:szCs w:val="22"/>
          <w:lang w:val="es-CO"/>
        </w:rPr>
      </w:pPr>
      <w:del w:id="900" w:author="Juan José Cadavid" w:date="2021-11-03T11:55:00Z">
        <w:r w:rsidRPr="006D28C5" w:rsidDel="00083105">
          <w:rPr>
            <w:rStyle w:val="Hipervnculo"/>
            <w:noProof/>
          </w:rPr>
          <w:delText>Figura 16: Calidad de las juntas soldadas. (a) Calidad estimada basada en revisión bibliográfica. (b) Calidad obtenida cualitativamente basada en inspección visual de las juntas</w:delText>
        </w:r>
        <w:r w:rsidDel="00083105">
          <w:rPr>
            <w:noProof/>
            <w:webHidden/>
          </w:rPr>
          <w:tab/>
          <w:delText>32</w:delText>
        </w:r>
      </w:del>
    </w:p>
    <w:p w14:paraId="1B94DB62" w14:textId="1E7C3A33" w:rsidR="00BB6BA0" w:rsidDel="00083105" w:rsidRDefault="00BB6BA0">
      <w:pPr>
        <w:pStyle w:val="Tabladeilustraciones"/>
        <w:tabs>
          <w:tab w:val="right" w:leader="dot" w:pos="8830"/>
        </w:tabs>
        <w:spacing w:line="276" w:lineRule="auto"/>
        <w:rPr>
          <w:del w:id="901" w:author="Juan José Cadavid" w:date="2021-11-03T11:55:00Z"/>
          <w:rFonts w:asciiTheme="minorHAnsi" w:eastAsiaTheme="minorEastAsia" w:hAnsiTheme="minorHAnsi" w:cstheme="minorBidi"/>
          <w:noProof/>
          <w:sz w:val="22"/>
          <w:szCs w:val="22"/>
          <w:lang w:val="es-CO"/>
        </w:rPr>
      </w:pPr>
      <w:del w:id="902" w:author="Juan José Cadavid" w:date="2021-11-03T11:55:00Z">
        <w:r w:rsidRPr="006D28C5" w:rsidDel="00083105">
          <w:rPr>
            <w:rStyle w:val="Hipervnculo"/>
            <w:noProof/>
          </w:rPr>
          <w:delText>Figura 17: Mezcla de material en la vista transversal en corte de la soldadura</w:delText>
        </w:r>
        <w:r w:rsidDel="00083105">
          <w:rPr>
            <w:noProof/>
            <w:webHidden/>
          </w:rPr>
          <w:tab/>
          <w:delText>33</w:delText>
        </w:r>
      </w:del>
    </w:p>
    <w:p w14:paraId="38B0F12E" w14:textId="6EDD77A7" w:rsidR="00BB6BA0" w:rsidDel="00083105" w:rsidRDefault="00BB6BA0">
      <w:pPr>
        <w:pStyle w:val="Tabladeilustraciones"/>
        <w:tabs>
          <w:tab w:val="right" w:leader="dot" w:pos="8830"/>
        </w:tabs>
        <w:spacing w:line="276" w:lineRule="auto"/>
        <w:rPr>
          <w:del w:id="903" w:author="Juan José Cadavid" w:date="2021-11-03T11:55:00Z"/>
          <w:rFonts w:asciiTheme="minorHAnsi" w:eastAsiaTheme="minorEastAsia" w:hAnsiTheme="minorHAnsi" w:cstheme="minorBidi"/>
          <w:noProof/>
          <w:sz w:val="22"/>
          <w:szCs w:val="22"/>
          <w:lang w:val="es-CO"/>
        </w:rPr>
      </w:pPr>
      <w:del w:id="904" w:author="Juan José Cadavid" w:date="2021-11-03T11:55:00Z">
        <w:r w:rsidRPr="006D28C5" w:rsidDel="00083105">
          <w:rPr>
            <w:rStyle w:val="Hipervnculo"/>
            <w:noProof/>
          </w:rPr>
          <w:delText>Figura 18: Probeta empleada comúnmente</w:delText>
        </w:r>
        <w:r w:rsidDel="00083105">
          <w:rPr>
            <w:noProof/>
            <w:webHidden/>
          </w:rPr>
          <w:tab/>
          <w:delText>35</w:delText>
        </w:r>
      </w:del>
    </w:p>
    <w:p w14:paraId="77213C7D" w14:textId="4A6257FF" w:rsidR="00BB6BA0" w:rsidDel="00083105" w:rsidRDefault="00BB6BA0">
      <w:pPr>
        <w:pStyle w:val="Tabladeilustraciones"/>
        <w:tabs>
          <w:tab w:val="right" w:leader="dot" w:pos="8830"/>
        </w:tabs>
        <w:spacing w:line="276" w:lineRule="auto"/>
        <w:rPr>
          <w:del w:id="905" w:author="Juan José Cadavid" w:date="2021-11-03T11:55:00Z"/>
          <w:rFonts w:asciiTheme="minorHAnsi" w:eastAsiaTheme="minorEastAsia" w:hAnsiTheme="minorHAnsi" w:cstheme="minorBidi"/>
          <w:noProof/>
          <w:sz w:val="22"/>
          <w:szCs w:val="22"/>
          <w:lang w:val="es-CO"/>
        </w:rPr>
      </w:pPr>
      <w:del w:id="906" w:author="Juan José Cadavid" w:date="2021-11-03T11:55:00Z">
        <w:r w:rsidRPr="006D28C5" w:rsidDel="00083105">
          <w:rPr>
            <w:rStyle w:val="Hipervnculo"/>
            <w:noProof/>
          </w:rPr>
          <w:delText>Figura 19: Probeta seleccionada para este ensayo</w:delText>
        </w:r>
        <w:r w:rsidDel="00083105">
          <w:rPr>
            <w:noProof/>
            <w:webHidden/>
          </w:rPr>
          <w:tab/>
          <w:delText>35</w:delText>
        </w:r>
      </w:del>
    </w:p>
    <w:p w14:paraId="511A6BE3" w14:textId="48392200" w:rsidR="00BB6BA0" w:rsidDel="00083105" w:rsidRDefault="00BB6BA0">
      <w:pPr>
        <w:pStyle w:val="Tabladeilustraciones"/>
        <w:tabs>
          <w:tab w:val="right" w:leader="dot" w:pos="8830"/>
        </w:tabs>
        <w:spacing w:line="276" w:lineRule="auto"/>
        <w:rPr>
          <w:del w:id="907" w:author="Juan José Cadavid" w:date="2021-11-03T11:55:00Z"/>
          <w:rFonts w:asciiTheme="minorHAnsi" w:eastAsiaTheme="minorEastAsia" w:hAnsiTheme="minorHAnsi" w:cstheme="minorBidi"/>
          <w:noProof/>
          <w:sz w:val="22"/>
          <w:szCs w:val="22"/>
          <w:lang w:val="es-CO"/>
        </w:rPr>
      </w:pPr>
      <w:del w:id="908" w:author="Juan José Cadavid" w:date="2021-11-03T11:55:00Z">
        <w:r w:rsidRPr="006D28C5" w:rsidDel="00083105">
          <w:rPr>
            <w:rStyle w:val="Hipervnculo"/>
            <w:noProof/>
          </w:rPr>
          <w:delText>Figura 20: Eficiencia de la junta relacionada con la resistencia a tracción obtenida (faltan unidades)</w:delText>
        </w:r>
        <w:r w:rsidDel="00083105">
          <w:rPr>
            <w:noProof/>
            <w:webHidden/>
          </w:rPr>
          <w:tab/>
          <w:delText>37</w:delText>
        </w:r>
      </w:del>
    </w:p>
    <w:p w14:paraId="7DA9D3A1" w14:textId="4AD9679D" w:rsidR="00BB6BA0" w:rsidDel="00083105" w:rsidRDefault="00BB6BA0">
      <w:pPr>
        <w:pStyle w:val="Tabladeilustraciones"/>
        <w:tabs>
          <w:tab w:val="right" w:leader="dot" w:pos="8830"/>
        </w:tabs>
        <w:spacing w:line="276" w:lineRule="auto"/>
        <w:rPr>
          <w:del w:id="909" w:author="Juan José Cadavid" w:date="2021-11-03T11:55:00Z"/>
          <w:rFonts w:asciiTheme="minorHAnsi" w:eastAsiaTheme="minorEastAsia" w:hAnsiTheme="minorHAnsi" w:cstheme="minorBidi"/>
          <w:noProof/>
          <w:sz w:val="22"/>
          <w:szCs w:val="22"/>
          <w:lang w:val="es-CO"/>
        </w:rPr>
      </w:pPr>
      <w:del w:id="910" w:author="Juan José Cadavid" w:date="2021-11-03T11:55:00Z">
        <w:r w:rsidRPr="006D28C5" w:rsidDel="00083105">
          <w:rPr>
            <w:rStyle w:val="Hipervnculo"/>
            <w:noProof/>
          </w:rPr>
          <w:delText>Figura 21: Calidad de las juntas soldadas. (a) Calidad de las juntas obtenida cuantitativamente con la resistencia a tracción (b) Calidad obtenida cualitativamente basada en inspección visual de las juntas</w:delText>
        </w:r>
        <w:r w:rsidDel="00083105">
          <w:rPr>
            <w:noProof/>
            <w:webHidden/>
          </w:rPr>
          <w:tab/>
          <w:delText>37</w:delText>
        </w:r>
      </w:del>
    </w:p>
    <w:p w14:paraId="7728C477" w14:textId="01B03667" w:rsidR="00BB6BA0" w:rsidDel="00083105" w:rsidRDefault="00BB6BA0">
      <w:pPr>
        <w:pStyle w:val="Tabladeilustraciones"/>
        <w:tabs>
          <w:tab w:val="right" w:leader="dot" w:pos="8830"/>
        </w:tabs>
        <w:spacing w:line="276" w:lineRule="auto"/>
        <w:rPr>
          <w:del w:id="911" w:author="Juan José Cadavid" w:date="2021-11-03T11:55:00Z"/>
          <w:rFonts w:asciiTheme="minorHAnsi" w:eastAsiaTheme="minorEastAsia" w:hAnsiTheme="minorHAnsi" w:cstheme="minorBidi"/>
          <w:noProof/>
          <w:sz w:val="22"/>
          <w:szCs w:val="22"/>
          <w:lang w:val="es-CO"/>
        </w:rPr>
      </w:pPr>
      <w:del w:id="912" w:author="Juan José Cadavid" w:date="2021-11-03T11:55:00Z">
        <w:r w:rsidRPr="006D28C5" w:rsidDel="00083105">
          <w:rPr>
            <w:rStyle w:val="Hipervnculo"/>
            <w:noProof/>
          </w:rPr>
          <w:delText>Figura 22: Montaje en la máquina INSTRON para ensayos de tracción</w:delText>
        </w:r>
        <w:r w:rsidDel="00083105">
          <w:rPr>
            <w:noProof/>
            <w:webHidden/>
          </w:rPr>
          <w:tab/>
          <w:delText>39</w:delText>
        </w:r>
      </w:del>
    </w:p>
    <w:p w14:paraId="72060888" w14:textId="58F7E1B9" w:rsidR="00BB6BA0" w:rsidDel="00083105" w:rsidRDefault="00BB6BA0">
      <w:pPr>
        <w:pStyle w:val="Tabladeilustraciones"/>
        <w:tabs>
          <w:tab w:val="right" w:leader="dot" w:pos="8830"/>
        </w:tabs>
        <w:spacing w:line="276" w:lineRule="auto"/>
        <w:rPr>
          <w:del w:id="913" w:author="Juan José Cadavid" w:date="2021-11-03T11:55:00Z"/>
          <w:rFonts w:asciiTheme="minorHAnsi" w:eastAsiaTheme="minorEastAsia" w:hAnsiTheme="minorHAnsi" w:cstheme="minorBidi"/>
          <w:noProof/>
          <w:sz w:val="22"/>
          <w:szCs w:val="22"/>
          <w:lang w:val="es-CO"/>
        </w:rPr>
      </w:pPr>
      <w:del w:id="914" w:author="Juan José Cadavid" w:date="2021-11-03T11:55:00Z">
        <w:r w:rsidRPr="006D28C5" w:rsidDel="00083105">
          <w:rPr>
            <w:rStyle w:val="Hipervnculo"/>
            <w:noProof/>
          </w:rPr>
          <w:delText>Figura 23: Modelo CAD del pin con sistema coordenado de referencia</w:delText>
        </w:r>
        <w:r w:rsidDel="00083105">
          <w:rPr>
            <w:noProof/>
            <w:webHidden/>
          </w:rPr>
          <w:tab/>
          <w:delText>41</w:delText>
        </w:r>
      </w:del>
    </w:p>
    <w:p w14:paraId="6C823A9F" w14:textId="46861642" w:rsidR="00BB6BA0" w:rsidDel="00083105" w:rsidRDefault="00BB6BA0">
      <w:pPr>
        <w:pStyle w:val="Tabladeilustraciones"/>
        <w:tabs>
          <w:tab w:val="right" w:leader="dot" w:pos="8830"/>
        </w:tabs>
        <w:spacing w:line="276" w:lineRule="auto"/>
        <w:rPr>
          <w:del w:id="915" w:author="Juan José Cadavid" w:date="2021-11-03T11:55:00Z"/>
          <w:rFonts w:asciiTheme="minorHAnsi" w:eastAsiaTheme="minorEastAsia" w:hAnsiTheme="minorHAnsi" w:cstheme="minorBidi"/>
          <w:noProof/>
          <w:sz w:val="22"/>
          <w:szCs w:val="22"/>
          <w:lang w:val="es-CO"/>
        </w:rPr>
      </w:pPr>
      <w:del w:id="916" w:author="Juan José Cadavid" w:date="2021-11-03T11:55:00Z">
        <w:r w:rsidRPr="006D28C5" w:rsidDel="00083105">
          <w:rPr>
            <w:rStyle w:val="Hipervnculo"/>
            <w:noProof/>
          </w:rPr>
          <w:delText>Figura 24: Propiedades mecánicas del material empleado para la simulación</w:delText>
        </w:r>
        <w:r w:rsidDel="00083105">
          <w:rPr>
            <w:noProof/>
            <w:webHidden/>
          </w:rPr>
          <w:tab/>
          <w:delText>42</w:delText>
        </w:r>
      </w:del>
    </w:p>
    <w:p w14:paraId="5B0FD148" w14:textId="737C9A9F" w:rsidR="00BB6BA0" w:rsidDel="00083105" w:rsidRDefault="00BB6BA0">
      <w:pPr>
        <w:pStyle w:val="Tabladeilustraciones"/>
        <w:tabs>
          <w:tab w:val="right" w:leader="dot" w:pos="8830"/>
        </w:tabs>
        <w:spacing w:line="276" w:lineRule="auto"/>
        <w:rPr>
          <w:del w:id="917" w:author="Juan José Cadavid" w:date="2021-11-03T11:55:00Z"/>
          <w:rFonts w:asciiTheme="minorHAnsi" w:eastAsiaTheme="minorEastAsia" w:hAnsiTheme="minorHAnsi" w:cstheme="minorBidi"/>
          <w:noProof/>
          <w:sz w:val="22"/>
          <w:szCs w:val="22"/>
          <w:lang w:val="es-CO"/>
        </w:rPr>
      </w:pPr>
      <w:del w:id="918" w:author="Juan José Cadavid" w:date="2021-11-03T11:55:00Z">
        <w:r w:rsidRPr="006D28C5" w:rsidDel="00083105">
          <w:rPr>
            <w:rStyle w:val="Hipervnculo"/>
            <w:noProof/>
          </w:rPr>
          <w:delText>Figura 25: Resultado del factor de seguridad para la simulación</w:delText>
        </w:r>
        <w:r w:rsidDel="00083105">
          <w:rPr>
            <w:noProof/>
            <w:webHidden/>
          </w:rPr>
          <w:tab/>
          <w:delText>43</w:delText>
        </w:r>
      </w:del>
    </w:p>
    <w:p w14:paraId="08DCAA2D" w14:textId="10D46B1E" w:rsidR="00BB6BA0" w:rsidDel="00083105" w:rsidRDefault="00BB6BA0">
      <w:pPr>
        <w:pStyle w:val="Tabladeilustraciones"/>
        <w:tabs>
          <w:tab w:val="right" w:leader="dot" w:pos="8830"/>
        </w:tabs>
        <w:spacing w:line="276" w:lineRule="auto"/>
        <w:rPr>
          <w:del w:id="919" w:author="Juan José Cadavid" w:date="2021-11-03T11:55:00Z"/>
          <w:rFonts w:asciiTheme="minorHAnsi" w:eastAsiaTheme="minorEastAsia" w:hAnsiTheme="minorHAnsi" w:cstheme="minorBidi"/>
          <w:noProof/>
          <w:sz w:val="22"/>
          <w:szCs w:val="22"/>
          <w:lang w:val="es-CO"/>
        </w:rPr>
      </w:pPr>
      <w:del w:id="920" w:author="Juan José Cadavid" w:date="2021-11-03T11:55:00Z">
        <w:r w:rsidRPr="006D28C5" w:rsidDel="00083105">
          <w:rPr>
            <w:rStyle w:val="Hipervnculo"/>
            <w:noProof/>
          </w:rPr>
          <w:delText>Figura 26: Resultado del desplazamiento para la simulación</w:delText>
        </w:r>
        <w:r w:rsidDel="00083105">
          <w:rPr>
            <w:noProof/>
            <w:webHidden/>
          </w:rPr>
          <w:tab/>
          <w:delText>44</w:delText>
        </w:r>
      </w:del>
    </w:p>
    <w:p w14:paraId="14792CDC" w14:textId="02AEBD7B" w:rsidR="00BB6BA0" w:rsidDel="00083105" w:rsidRDefault="00BB6BA0">
      <w:pPr>
        <w:pStyle w:val="Tabladeilustraciones"/>
        <w:tabs>
          <w:tab w:val="right" w:leader="dot" w:pos="8830"/>
        </w:tabs>
        <w:spacing w:line="276" w:lineRule="auto"/>
        <w:rPr>
          <w:del w:id="921" w:author="Juan José Cadavid" w:date="2021-11-03T11:55:00Z"/>
          <w:rFonts w:asciiTheme="minorHAnsi" w:eastAsiaTheme="minorEastAsia" w:hAnsiTheme="minorHAnsi" w:cstheme="minorBidi"/>
          <w:noProof/>
          <w:sz w:val="22"/>
          <w:szCs w:val="22"/>
          <w:lang w:val="es-CO"/>
        </w:rPr>
      </w:pPr>
      <w:del w:id="922" w:author="Juan José Cadavid" w:date="2021-11-03T11:55:00Z">
        <w:r w:rsidRPr="006D28C5" w:rsidDel="00083105">
          <w:rPr>
            <w:rStyle w:val="Hipervnculo"/>
            <w:noProof/>
          </w:rPr>
          <w:delText>Figura 27: Resultado de convergencia de malla</w:delText>
        </w:r>
        <w:r w:rsidDel="00083105">
          <w:rPr>
            <w:noProof/>
            <w:webHidden/>
          </w:rPr>
          <w:tab/>
          <w:delText>45</w:delText>
        </w:r>
      </w:del>
    </w:p>
    <w:p w14:paraId="07BAA35B" w14:textId="7F6ECBBE" w:rsidR="00BB6BA0" w:rsidDel="00083105" w:rsidRDefault="00BB6BA0">
      <w:pPr>
        <w:pStyle w:val="Tabladeilustraciones"/>
        <w:tabs>
          <w:tab w:val="right" w:leader="dot" w:pos="8830"/>
        </w:tabs>
        <w:spacing w:line="276" w:lineRule="auto"/>
        <w:rPr>
          <w:del w:id="923" w:author="Juan José Cadavid" w:date="2021-11-03T11:55:00Z"/>
          <w:rFonts w:asciiTheme="minorHAnsi" w:eastAsiaTheme="minorEastAsia" w:hAnsiTheme="minorHAnsi" w:cstheme="minorBidi"/>
          <w:noProof/>
          <w:sz w:val="22"/>
          <w:szCs w:val="22"/>
          <w:lang w:val="es-CO"/>
        </w:rPr>
      </w:pPr>
      <w:del w:id="924" w:author="Juan José Cadavid" w:date="2021-11-03T11:55:00Z">
        <w:r w:rsidRPr="006D28C5" w:rsidDel="00083105">
          <w:rPr>
            <w:rStyle w:val="Hipervnculo"/>
            <w:noProof/>
          </w:rPr>
          <w:delText>Figura 28: Gráfico de convergencia de malla</w:delText>
        </w:r>
        <w:r w:rsidDel="00083105">
          <w:rPr>
            <w:noProof/>
            <w:webHidden/>
          </w:rPr>
          <w:tab/>
          <w:delText>46</w:delText>
        </w:r>
      </w:del>
    </w:p>
    <w:p w14:paraId="53128261" w14:textId="2C8730CA" w:rsidR="00E21D2B" w:rsidDel="0054549C" w:rsidRDefault="00E21D2B">
      <w:pPr>
        <w:pStyle w:val="TituloPortadas"/>
        <w:spacing w:line="276" w:lineRule="auto"/>
        <w:rPr>
          <w:del w:id="925" w:author="Elizabeth Hoyos Pulgarín" w:date="2021-10-14T00:19:00Z"/>
        </w:rPr>
      </w:pPr>
      <w:r>
        <w:fldChar w:fldCharType="end"/>
      </w:r>
    </w:p>
    <w:p w14:paraId="62486C05" w14:textId="59678C39" w:rsidR="00E41977" w:rsidRPr="005A45F6" w:rsidDel="0054549C" w:rsidRDefault="00E41977">
      <w:pPr>
        <w:pStyle w:val="TituloPortadas"/>
        <w:spacing w:line="276" w:lineRule="auto"/>
        <w:rPr>
          <w:del w:id="926" w:author="Elizabeth Hoyos Pulgarín" w:date="2021-10-14T00:19:00Z"/>
        </w:rPr>
      </w:pPr>
    </w:p>
    <w:p w14:paraId="5F14DDE3" w14:textId="1F735E69" w:rsidR="00E41977" w:rsidDel="0054549C" w:rsidRDefault="00E41977">
      <w:pPr>
        <w:spacing w:line="276" w:lineRule="auto"/>
        <w:jc w:val="right"/>
        <w:rPr>
          <w:del w:id="927" w:author="Elizabeth Hoyos Pulgarín" w:date="2021-10-14T00:20:00Z"/>
        </w:rPr>
      </w:pPr>
      <w:del w:id="928" w:author="Elizabeth Hoyos Pulgarín" w:date="2021-10-14T00:19:00Z">
        <w:r w:rsidDel="0054549C">
          <w:delText>pág.</w:delText>
        </w:r>
      </w:del>
    </w:p>
    <w:p w14:paraId="4101652C" w14:textId="27F99ED7" w:rsidR="00E41977" w:rsidDel="0054549C" w:rsidRDefault="00E41977">
      <w:pPr>
        <w:spacing w:line="276" w:lineRule="auto"/>
        <w:jc w:val="right"/>
        <w:rPr>
          <w:del w:id="929" w:author="Elizabeth Hoyos Pulgarín" w:date="2021-10-14T00:20:00Z"/>
        </w:rPr>
      </w:pPr>
    </w:p>
    <w:p w14:paraId="4B99056E" w14:textId="2E4F5687" w:rsidR="00E41977" w:rsidDel="0054549C" w:rsidRDefault="00E41977">
      <w:pPr>
        <w:spacing w:line="276" w:lineRule="auto"/>
        <w:rPr>
          <w:del w:id="930" w:author="Elizabeth Hoyos Pulgarín" w:date="2021-10-14T00:20:00Z"/>
        </w:rPr>
      </w:pPr>
    </w:p>
    <w:p w14:paraId="47257580" w14:textId="77777777" w:rsidR="00884E1F" w:rsidRDefault="00E41977">
      <w:pPr>
        <w:pStyle w:val="Tabladeilustraciones"/>
        <w:tabs>
          <w:tab w:val="right" w:leader="dot" w:pos="8830"/>
        </w:tabs>
        <w:rPr>
          <w:ins w:id="931" w:author="Juan José Cadavid" w:date="2021-11-04T09:34:00Z"/>
        </w:rPr>
      </w:pPr>
      <w:r>
        <w:br w:type="page"/>
      </w:r>
    </w:p>
    <w:p w14:paraId="2AE47D3A" w14:textId="19FC6BF1" w:rsidR="00884E1F" w:rsidRPr="00884E1F" w:rsidRDefault="00884E1F">
      <w:pPr>
        <w:pStyle w:val="Tabladeilustraciones"/>
        <w:tabs>
          <w:tab w:val="right" w:leader="dot" w:pos="8830"/>
        </w:tabs>
        <w:jc w:val="center"/>
        <w:rPr>
          <w:ins w:id="932" w:author="Juan José Cadavid" w:date="2021-11-04T09:34:00Z"/>
          <w:b/>
          <w:bCs/>
          <w:sz w:val="32"/>
          <w:szCs w:val="24"/>
          <w:rPrChange w:id="933" w:author="Juan José Cadavid" w:date="2021-11-04T09:35:00Z">
            <w:rPr>
              <w:ins w:id="934" w:author="Juan José Cadavid" w:date="2021-11-04T09:34:00Z"/>
            </w:rPr>
          </w:rPrChange>
        </w:rPr>
        <w:pPrChange w:id="935" w:author="Juan José Cadavid" w:date="2021-11-04T09:35:00Z">
          <w:pPr>
            <w:pStyle w:val="Tabladeilustraciones"/>
            <w:tabs>
              <w:tab w:val="right" w:leader="dot" w:pos="8830"/>
            </w:tabs>
          </w:pPr>
        </w:pPrChange>
      </w:pPr>
      <w:ins w:id="936" w:author="Juan José Cadavid" w:date="2021-11-04T09:35:00Z">
        <w:r w:rsidRPr="00884E1F">
          <w:rPr>
            <w:b/>
            <w:bCs/>
            <w:sz w:val="32"/>
            <w:szCs w:val="24"/>
            <w:rPrChange w:id="937" w:author="Juan José Cadavid" w:date="2021-11-04T09:35:00Z">
              <w:rPr/>
            </w:rPrChange>
          </w:rPr>
          <w:lastRenderedPageBreak/>
          <w:t>LISTA DE ANEXOS</w:t>
        </w:r>
      </w:ins>
    </w:p>
    <w:p w14:paraId="358C2398" w14:textId="468E9790" w:rsidR="00884E1F" w:rsidRDefault="00884E1F">
      <w:pPr>
        <w:pStyle w:val="Tabladeilustraciones"/>
        <w:tabs>
          <w:tab w:val="right" w:leader="dot" w:pos="8830"/>
        </w:tabs>
        <w:rPr>
          <w:ins w:id="938" w:author="Juan José Cadavid" w:date="2021-11-04T09:33:00Z"/>
          <w:rFonts w:asciiTheme="minorHAnsi" w:eastAsiaTheme="minorEastAsia" w:hAnsiTheme="minorHAnsi" w:cstheme="minorBidi"/>
          <w:noProof/>
          <w:sz w:val="22"/>
          <w:szCs w:val="22"/>
          <w:lang w:val="es-CO"/>
        </w:rPr>
      </w:pPr>
      <w:ins w:id="939" w:author="Juan José Cadavid" w:date="2021-11-04T09:33:00Z">
        <w:r>
          <w:fldChar w:fldCharType="begin"/>
        </w:r>
        <w:r>
          <w:instrText xml:space="preserve"> TOC \h \z \c "Anexo" </w:instrText>
        </w:r>
      </w:ins>
      <w:r>
        <w:fldChar w:fldCharType="separate"/>
      </w:r>
      <w:ins w:id="940" w:author="Juan José Cadavid" w:date="2021-11-04T09:33:00Z">
        <w:r w:rsidRPr="003F5687">
          <w:rPr>
            <w:rStyle w:val="Hipervnculo"/>
            <w:noProof/>
          </w:rPr>
          <w:fldChar w:fldCharType="begin"/>
        </w:r>
        <w:r w:rsidRPr="003F5687">
          <w:rPr>
            <w:rStyle w:val="Hipervnculo"/>
            <w:noProof/>
          </w:rPr>
          <w:instrText xml:space="preserve"> </w:instrText>
        </w:r>
        <w:r>
          <w:rPr>
            <w:noProof/>
          </w:rPr>
          <w:instrText>HYPERLINK \l "_Toc86910849"</w:instrText>
        </w:r>
        <w:r w:rsidRPr="003F5687">
          <w:rPr>
            <w:rStyle w:val="Hipervnculo"/>
            <w:noProof/>
          </w:rPr>
          <w:instrText xml:space="preserve"> </w:instrText>
        </w:r>
        <w:r w:rsidRPr="003F5687">
          <w:rPr>
            <w:rStyle w:val="Hipervnculo"/>
            <w:noProof/>
          </w:rPr>
          <w:fldChar w:fldCharType="separate"/>
        </w:r>
        <w:r w:rsidRPr="003F5687">
          <w:rPr>
            <w:rStyle w:val="Hipervnculo"/>
            <w:b/>
            <w:bCs/>
            <w:noProof/>
          </w:rPr>
          <w:t>Anexo 1: Plano del pin</w:t>
        </w:r>
        <w:r>
          <w:rPr>
            <w:noProof/>
            <w:webHidden/>
          </w:rPr>
          <w:tab/>
        </w:r>
        <w:r>
          <w:rPr>
            <w:noProof/>
            <w:webHidden/>
          </w:rPr>
          <w:fldChar w:fldCharType="begin"/>
        </w:r>
        <w:r>
          <w:rPr>
            <w:noProof/>
            <w:webHidden/>
          </w:rPr>
          <w:instrText xml:space="preserve"> PAGEREF _Toc86910849 \h </w:instrText>
        </w:r>
      </w:ins>
      <w:r>
        <w:rPr>
          <w:noProof/>
          <w:webHidden/>
        </w:rPr>
      </w:r>
      <w:r>
        <w:rPr>
          <w:noProof/>
          <w:webHidden/>
        </w:rPr>
        <w:fldChar w:fldCharType="separate"/>
      </w:r>
      <w:ins w:id="941" w:author="Juan José Cadavid" w:date="2021-11-19T15:15:00Z">
        <w:r w:rsidR="007E7615">
          <w:rPr>
            <w:noProof/>
            <w:webHidden/>
          </w:rPr>
          <w:t>63</w:t>
        </w:r>
      </w:ins>
      <w:ins w:id="942" w:author="Juan José Cadavid" w:date="2021-11-04T09:33:00Z">
        <w:r>
          <w:rPr>
            <w:noProof/>
            <w:webHidden/>
          </w:rPr>
          <w:fldChar w:fldCharType="end"/>
        </w:r>
        <w:r w:rsidRPr="003F5687">
          <w:rPr>
            <w:rStyle w:val="Hipervnculo"/>
            <w:noProof/>
          </w:rPr>
          <w:fldChar w:fldCharType="end"/>
        </w:r>
      </w:ins>
    </w:p>
    <w:p w14:paraId="5C3E573B" w14:textId="6A2F6E1E" w:rsidR="00884E1F" w:rsidRDefault="00884E1F">
      <w:pPr>
        <w:pStyle w:val="Tabladeilustraciones"/>
        <w:tabs>
          <w:tab w:val="right" w:leader="dot" w:pos="8830"/>
        </w:tabs>
        <w:rPr>
          <w:ins w:id="943" w:author="Juan José Cadavid" w:date="2021-11-04T09:33:00Z"/>
          <w:rFonts w:asciiTheme="minorHAnsi" w:eastAsiaTheme="minorEastAsia" w:hAnsiTheme="minorHAnsi" w:cstheme="minorBidi"/>
          <w:noProof/>
          <w:sz w:val="22"/>
          <w:szCs w:val="22"/>
          <w:lang w:val="es-CO"/>
        </w:rPr>
      </w:pPr>
      <w:ins w:id="944" w:author="Juan José Cadavid" w:date="2021-11-04T09:33:00Z">
        <w:r w:rsidRPr="003F5687">
          <w:rPr>
            <w:rStyle w:val="Hipervnculo"/>
            <w:noProof/>
          </w:rPr>
          <w:fldChar w:fldCharType="begin"/>
        </w:r>
        <w:r w:rsidRPr="003F5687">
          <w:rPr>
            <w:rStyle w:val="Hipervnculo"/>
            <w:noProof/>
          </w:rPr>
          <w:instrText xml:space="preserve"> </w:instrText>
        </w:r>
        <w:r>
          <w:rPr>
            <w:noProof/>
          </w:rPr>
          <w:instrText>HYPERLINK \l "_Toc86910850"</w:instrText>
        </w:r>
        <w:r w:rsidRPr="003F5687">
          <w:rPr>
            <w:rStyle w:val="Hipervnculo"/>
            <w:noProof/>
          </w:rPr>
          <w:instrText xml:space="preserve"> </w:instrText>
        </w:r>
        <w:r w:rsidRPr="003F5687">
          <w:rPr>
            <w:rStyle w:val="Hipervnculo"/>
            <w:noProof/>
          </w:rPr>
          <w:fldChar w:fldCharType="separate"/>
        </w:r>
        <w:r w:rsidRPr="003F5687">
          <w:rPr>
            <w:rStyle w:val="Hipervnculo"/>
            <w:b/>
            <w:bCs/>
            <w:noProof/>
          </w:rPr>
          <w:t>Anexo 2: Plano del hombro estacionario</w:t>
        </w:r>
        <w:r>
          <w:rPr>
            <w:noProof/>
            <w:webHidden/>
          </w:rPr>
          <w:tab/>
        </w:r>
        <w:r>
          <w:rPr>
            <w:noProof/>
            <w:webHidden/>
          </w:rPr>
          <w:fldChar w:fldCharType="begin"/>
        </w:r>
        <w:r>
          <w:rPr>
            <w:noProof/>
            <w:webHidden/>
          </w:rPr>
          <w:instrText xml:space="preserve"> PAGEREF _Toc86910850 \h </w:instrText>
        </w:r>
      </w:ins>
      <w:r>
        <w:rPr>
          <w:noProof/>
          <w:webHidden/>
        </w:rPr>
      </w:r>
      <w:r>
        <w:rPr>
          <w:noProof/>
          <w:webHidden/>
        </w:rPr>
        <w:fldChar w:fldCharType="separate"/>
      </w:r>
      <w:ins w:id="945" w:author="Juan José Cadavid" w:date="2021-11-19T15:15:00Z">
        <w:r w:rsidR="007E7615">
          <w:rPr>
            <w:noProof/>
            <w:webHidden/>
          </w:rPr>
          <w:t>64</w:t>
        </w:r>
      </w:ins>
      <w:ins w:id="946" w:author="Juan José Cadavid" w:date="2021-11-04T09:33:00Z">
        <w:r>
          <w:rPr>
            <w:noProof/>
            <w:webHidden/>
          </w:rPr>
          <w:fldChar w:fldCharType="end"/>
        </w:r>
        <w:r w:rsidRPr="003F5687">
          <w:rPr>
            <w:rStyle w:val="Hipervnculo"/>
            <w:noProof/>
          </w:rPr>
          <w:fldChar w:fldCharType="end"/>
        </w:r>
      </w:ins>
    </w:p>
    <w:p w14:paraId="5EA56A8B" w14:textId="7DA264A9" w:rsidR="00884E1F" w:rsidRDefault="00884E1F">
      <w:pPr>
        <w:pStyle w:val="Tabladeilustraciones"/>
        <w:tabs>
          <w:tab w:val="right" w:leader="dot" w:pos="8830"/>
        </w:tabs>
        <w:rPr>
          <w:ins w:id="947" w:author="Juan José Cadavid" w:date="2021-11-04T09:33:00Z"/>
          <w:rFonts w:asciiTheme="minorHAnsi" w:eastAsiaTheme="minorEastAsia" w:hAnsiTheme="minorHAnsi" w:cstheme="minorBidi"/>
          <w:noProof/>
          <w:sz w:val="22"/>
          <w:szCs w:val="22"/>
          <w:lang w:val="es-CO"/>
        </w:rPr>
      </w:pPr>
      <w:ins w:id="948" w:author="Juan José Cadavid" w:date="2021-11-04T09:33:00Z">
        <w:r w:rsidRPr="003F5687">
          <w:rPr>
            <w:rStyle w:val="Hipervnculo"/>
            <w:noProof/>
          </w:rPr>
          <w:fldChar w:fldCharType="begin"/>
        </w:r>
        <w:r w:rsidRPr="003F5687">
          <w:rPr>
            <w:rStyle w:val="Hipervnculo"/>
            <w:noProof/>
          </w:rPr>
          <w:instrText xml:space="preserve"> </w:instrText>
        </w:r>
        <w:r>
          <w:rPr>
            <w:noProof/>
          </w:rPr>
          <w:instrText>HYPERLINK \l "_Toc86910851"</w:instrText>
        </w:r>
        <w:r w:rsidRPr="003F5687">
          <w:rPr>
            <w:rStyle w:val="Hipervnculo"/>
            <w:noProof/>
          </w:rPr>
          <w:instrText xml:space="preserve"> </w:instrText>
        </w:r>
        <w:r w:rsidRPr="003F5687">
          <w:rPr>
            <w:rStyle w:val="Hipervnculo"/>
            <w:noProof/>
          </w:rPr>
          <w:fldChar w:fldCharType="separate"/>
        </w:r>
        <w:r w:rsidRPr="003F5687">
          <w:rPr>
            <w:rStyle w:val="Hipervnculo"/>
            <w:b/>
            <w:bCs/>
            <w:noProof/>
          </w:rPr>
          <w:t>Anexo 3: Plano del porta-pines</w:t>
        </w:r>
        <w:r>
          <w:rPr>
            <w:noProof/>
            <w:webHidden/>
          </w:rPr>
          <w:tab/>
        </w:r>
        <w:r>
          <w:rPr>
            <w:noProof/>
            <w:webHidden/>
          </w:rPr>
          <w:fldChar w:fldCharType="begin"/>
        </w:r>
        <w:r>
          <w:rPr>
            <w:noProof/>
            <w:webHidden/>
          </w:rPr>
          <w:instrText xml:space="preserve"> PAGEREF _Toc86910851 \h </w:instrText>
        </w:r>
      </w:ins>
      <w:r>
        <w:rPr>
          <w:noProof/>
          <w:webHidden/>
        </w:rPr>
      </w:r>
      <w:r>
        <w:rPr>
          <w:noProof/>
          <w:webHidden/>
        </w:rPr>
        <w:fldChar w:fldCharType="separate"/>
      </w:r>
      <w:ins w:id="949" w:author="Juan José Cadavid" w:date="2021-11-19T15:15:00Z">
        <w:r w:rsidR="007E7615">
          <w:rPr>
            <w:noProof/>
            <w:webHidden/>
          </w:rPr>
          <w:t>65</w:t>
        </w:r>
      </w:ins>
      <w:ins w:id="950" w:author="Juan José Cadavid" w:date="2021-11-04T09:33:00Z">
        <w:r>
          <w:rPr>
            <w:noProof/>
            <w:webHidden/>
          </w:rPr>
          <w:fldChar w:fldCharType="end"/>
        </w:r>
        <w:r w:rsidRPr="003F5687">
          <w:rPr>
            <w:rStyle w:val="Hipervnculo"/>
            <w:noProof/>
          </w:rPr>
          <w:fldChar w:fldCharType="end"/>
        </w:r>
      </w:ins>
    </w:p>
    <w:p w14:paraId="1A2C6E32" w14:textId="0AF536DC" w:rsidR="00884E1F" w:rsidDel="00884E1F" w:rsidRDefault="00884E1F" w:rsidP="00CE14EB">
      <w:pPr>
        <w:pStyle w:val="TituloPortadas"/>
        <w:spacing w:line="276" w:lineRule="auto"/>
        <w:rPr>
          <w:del w:id="951" w:author="Juan José Cadavid" w:date="2021-11-04T09:33:00Z"/>
          <w:noProof/>
        </w:rPr>
      </w:pPr>
    </w:p>
    <w:p w14:paraId="028D0227" w14:textId="6944C736" w:rsidR="00E41977" w:rsidRPr="00884E1F" w:rsidDel="00CE14EB" w:rsidRDefault="00884E1F">
      <w:pPr>
        <w:pStyle w:val="TituloPortadas"/>
        <w:spacing w:line="276" w:lineRule="auto"/>
        <w:rPr>
          <w:del w:id="952" w:author="Juan José Cadavid" w:date="2021-11-04T09:33:00Z"/>
        </w:rPr>
      </w:pPr>
      <w:ins w:id="953" w:author="Juan José Cadavid" w:date="2021-11-04T09:33:00Z">
        <w:r>
          <w:rPr>
            <w:b w:val="0"/>
            <w:caps w:val="0"/>
          </w:rPr>
          <w:fldChar w:fldCharType="end"/>
        </w:r>
      </w:ins>
      <w:del w:id="954" w:author="Juan José Cadavid" w:date="2021-11-04T09:33:00Z">
        <w:r w:rsidR="00E41977" w:rsidRPr="00003BF1" w:rsidDel="00CE14EB">
          <w:delText>lista de anexos</w:delText>
        </w:r>
      </w:del>
    </w:p>
    <w:p w14:paraId="1299C43A" w14:textId="12CACDE8" w:rsidR="00E41977" w:rsidRPr="005A45F6" w:rsidDel="00CE14EB" w:rsidRDefault="00E41977">
      <w:pPr>
        <w:pStyle w:val="TituloPortadas"/>
        <w:rPr>
          <w:del w:id="955" w:author="Juan José Cadavid" w:date="2021-11-04T09:33:00Z"/>
        </w:rPr>
        <w:pPrChange w:id="956" w:author="Juan José Cadavid" w:date="2021-11-04T09:35:00Z">
          <w:pPr>
            <w:pStyle w:val="TituloPortadas"/>
            <w:spacing w:line="276" w:lineRule="auto"/>
          </w:pPr>
        </w:pPrChange>
      </w:pPr>
    </w:p>
    <w:p w14:paraId="2D89EAFB" w14:textId="77CAEFEF" w:rsidR="00E41977" w:rsidDel="00CE14EB" w:rsidRDefault="00E41977">
      <w:pPr>
        <w:pStyle w:val="TituloPortadas"/>
        <w:rPr>
          <w:ins w:id="957" w:author="Juan José Cadavid Arenas" w:date="2021-10-17T12:42:00Z"/>
          <w:del w:id="958" w:author="Juan José Cadavid" w:date="2021-11-04T09:33:00Z"/>
        </w:rPr>
        <w:pPrChange w:id="959" w:author="Juan José Cadavid" w:date="2021-11-04T09:35:00Z">
          <w:pPr>
            <w:spacing w:line="276" w:lineRule="auto"/>
            <w:jc w:val="right"/>
          </w:pPr>
        </w:pPrChange>
      </w:pPr>
      <w:del w:id="960" w:author="Juan José Cadavid" w:date="2021-11-04T09:33:00Z">
        <w:r w:rsidDel="00CE14EB">
          <w:delText>pág.</w:delText>
        </w:r>
      </w:del>
    </w:p>
    <w:p w14:paraId="201C831E" w14:textId="149A3CAC" w:rsidR="00A40EEC" w:rsidDel="00884E1F" w:rsidRDefault="00A40EEC">
      <w:pPr>
        <w:pStyle w:val="TituloPortadas"/>
        <w:rPr>
          <w:del w:id="961" w:author="Juan José Cadavid" w:date="2021-11-04T09:32:00Z"/>
        </w:rPr>
        <w:pPrChange w:id="962" w:author="Juan José Cadavid" w:date="2021-11-04T09:35:00Z">
          <w:pPr>
            <w:spacing w:line="276" w:lineRule="auto"/>
          </w:pPr>
        </w:pPrChange>
      </w:pPr>
      <w:commentRangeStart w:id="963"/>
      <w:ins w:id="964" w:author="Juan José Cadavid Arenas" w:date="2021-10-17T12:42:00Z">
        <w:del w:id="965" w:author="Juan José Cadavid" w:date="2021-11-03T11:52:00Z">
          <w:r w:rsidDel="00083105">
            <w:delText xml:space="preserve">ANEXO 1: </w:delText>
          </w:r>
        </w:del>
        <w:del w:id="966" w:author="Juan José Cadavid" w:date="2021-11-04T09:32:00Z">
          <w:r w:rsidDel="00CE14EB">
            <w:delText xml:space="preserve">Planos </w:delText>
          </w:r>
        </w:del>
      </w:ins>
      <w:ins w:id="967" w:author="Juan José Cadavid Arenas" w:date="2021-10-17T12:43:00Z">
        <w:del w:id="968" w:author="Juan José Cadavid" w:date="2021-11-04T09:32:00Z">
          <w:r w:rsidR="00584241" w:rsidDel="00CE14EB">
            <w:delText>del hombro estacionario, pin y porta-pines …………………………..</w:delText>
          </w:r>
        </w:del>
      </w:ins>
      <w:ins w:id="969" w:author="Juan José Cadavid Arenas" w:date="2021-10-17T12:44:00Z">
        <w:del w:id="970" w:author="Juan José Cadavid" w:date="2021-11-04T09:32:00Z">
          <w:r w:rsidR="008143D1" w:rsidDel="00CE14EB">
            <w:delText xml:space="preserve"> 75</w:delText>
          </w:r>
        </w:del>
      </w:ins>
      <w:commentRangeEnd w:id="963"/>
      <w:del w:id="971" w:author="Juan José Cadavid" w:date="2021-11-04T09:32:00Z">
        <w:r w:rsidR="00C5272D" w:rsidDel="00CE14EB">
          <w:rPr>
            <w:rStyle w:val="Refdecomentario"/>
          </w:rPr>
          <w:commentReference w:id="963"/>
        </w:r>
      </w:del>
    </w:p>
    <w:p w14:paraId="0F9DE031" w14:textId="77777777" w:rsidR="00CE14EB" w:rsidRDefault="00CE14EB">
      <w:pPr>
        <w:pStyle w:val="TituloPortadas"/>
        <w:rPr>
          <w:ins w:id="972" w:author="Juan José Cadavid" w:date="2021-11-04T09:32:00Z"/>
        </w:rPr>
        <w:pPrChange w:id="973" w:author="Juan José Cadavid" w:date="2021-11-04T09:35:00Z">
          <w:pPr>
            <w:spacing w:line="276" w:lineRule="auto"/>
          </w:pPr>
        </w:pPrChange>
      </w:pPr>
    </w:p>
    <w:p w14:paraId="4DDBEF00" w14:textId="54E15DA1" w:rsidR="00884E1F" w:rsidRDefault="00884E1F">
      <w:pPr>
        <w:spacing w:before="0" w:after="0" w:line="240" w:lineRule="auto"/>
        <w:jc w:val="left"/>
        <w:rPr>
          <w:ins w:id="974" w:author="Juan José Cadavid" w:date="2021-11-04T09:35:00Z"/>
          <w:b/>
          <w:caps/>
          <w:sz w:val="32"/>
          <w:szCs w:val="32"/>
        </w:rPr>
      </w:pPr>
      <w:ins w:id="975" w:author="Juan José Cadavid" w:date="2021-11-04T09:35:00Z">
        <w:r>
          <w:br w:type="page"/>
        </w:r>
      </w:ins>
    </w:p>
    <w:p w14:paraId="64D1D29C" w14:textId="77777777" w:rsidR="00E41977" w:rsidDel="00CE14EB" w:rsidRDefault="00E41977">
      <w:pPr>
        <w:spacing w:line="276" w:lineRule="auto"/>
        <w:jc w:val="right"/>
        <w:rPr>
          <w:del w:id="976" w:author="Juan José Cadavid" w:date="2021-11-04T09:32:00Z"/>
        </w:rPr>
      </w:pPr>
    </w:p>
    <w:p w14:paraId="3461D779" w14:textId="4463ECAC" w:rsidR="00E41977" w:rsidDel="00CE14EB" w:rsidRDefault="00E41977">
      <w:pPr>
        <w:spacing w:line="276" w:lineRule="auto"/>
        <w:rPr>
          <w:del w:id="977" w:author="Juan José Cadavid" w:date="2021-11-04T09:32:00Z"/>
        </w:rPr>
      </w:pPr>
    </w:p>
    <w:p w14:paraId="0960F403" w14:textId="416638BF" w:rsidR="00E41977" w:rsidDel="00CE14EB" w:rsidRDefault="00E41977">
      <w:pPr>
        <w:pStyle w:val="TituloPortadas"/>
        <w:spacing w:line="276" w:lineRule="auto"/>
        <w:rPr>
          <w:del w:id="978" w:author="Juan José Cadavid" w:date="2021-11-04T09:32:00Z"/>
        </w:rPr>
      </w:pPr>
      <w:del w:id="979" w:author="Juan José Cadavid" w:date="2021-11-04T09:32:00Z">
        <w:r w:rsidDel="00CE14EB">
          <w:br w:type="page"/>
        </w:r>
      </w:del>
    </w:p>
    <w:p w14:paraId="78203356" w14:textId="55EA7918" w:rsidR="002D646B" w:rsidRPr="00E41977" w:rsidRDefault="002D646B">
      <w:pPr>
        <w:pStyle w:val="TituloPortadas"/>
        <w:spacing w:line="276" w:lineRule="auto"/>
      </w:pPr>
      <w:r w:rsidRPr="00E41977">
        <w:t>Resumen</w:t>
      </w:r>
    </w:p>
    <w:p w14:paraId="321C6429" w14:textId="7DB40895" w:rsidR="00FD1577" w:rsidDel="003A5F94" w:rsidRDefault="00FD1577" w:rsidP="006B1AF9">
      <w:pPr>
        <w:spacing w:line="276" w:lineRule="auto"/>
        <w:rPr>
          <w:del w:id="980" w:author="Juan José Cadavid Arenas" w:date="2021-10-15T12:14:00Z"/>
        </w:rPr>
      </w:pPr>
      <w:r w:rsidRPr="00921591">
        <w:t xml:space="preserve">Se </w:t>
      </w:r>
      <w:del w:id="981" w:author="Juan José Cadavid Arenas" w:date="2021-10-15T12:09:00Z">
        <w:r w:rsidRPr="00921591" w:rsidDel="00F64FD0">
          <w:delText>quiere</w:delText>
        </w:r>
        <w:r w:rsidDel="00F64FD0">
          <w:delText xml:space="preserve"> evaluar</w:delText>
        </w:r>
      </w:del>
      <w:ins w:id="982" w:author="Juan José Cadavid Arenas" w:date="2021-10-15T12:09:00Z">
        <w:r w:rsidR="00F64FD0">
          <w:t>eva</w:t>
        </w:r>
        <w:r w:rsidR="000F4F13">
          <w:t>luó</w:t>
        </w:r>
      </w:ins>
      <w:r>
        <w:t xml:space="preserve"> la posibilidad de obtener juntas disímiles entre polímero y aluminio empleando una herramienta de hombro estacionario para el proceso de FSW, </w:t>
      </w:r>
      <w:del w:id="983" w:author="Juan José Cadavid Arenas" w:date="2021-10-15T12:10:00Z">
        <w:r w:rsidDel="000F4F13">
          <w:delText>se</w:delText>
        </w:r>
        <w:r w:rsidR="0697B87D" w:rsidDel="000F4F13">
          <w:delText xml:space="preserve">rá </w:delText>
        </w:r>
      </w:del>
      <w:ins w:id="984" w:author="Juan José Cadavid Arenas" w:date="2021-10-15T12:10:00Z">
        <w:r w:rsidR="000F4F13">
          <w:t>fu</w:t>
        </w:r>
        <w:r w:rsidR="00546030">
          <w:t>e</w:t>
        </w:r>
        <w:r w:rsidR="000F4F13">
          <w:t xml:space="preserve"> </w:t>
        </w:r>
      </w:ins>
      <w:r w:rsidR="0697B87D">
        <w:t xml:space="preserve">necesario </w:t>
      </w:r>
      <w:r>
        <w:t>realizar ensayos con distintas combinaciones de parámetros</w:t>
      </w:r>
      <w:r w:rsidR="3714DDCE">
        <w:t xml:space="preserve"> de velocidad de avance y </w:t>
      </w:r>
      <w:del w:id="985" w:author="Elizabeth Hoyos Pulgarín" w:date="2021-11-02T19:01:00Z">
        <w:r w:rsidR="3714DDCE">
          <w:delText xml:space="preserve">velocidad </w:delText>
        </w:r>
      </w:del>
      <w:r w:rsidR="3714DDCE">
        <w:t>de rotación</w:t>
      </w:r>
      <w:r>
        <w:t xml:space="preserve"> con el fin de </w:t>
      </w:r>
      <w:r w:rsidR="67DEE97E">
        <w:t>evaluar cuales de estas combinaciones proporcionan mejor eficiencia de junta</w:t>
      </w:r>
      <w:r>
        <w:t>,</w:t>
      </w:r>
      <w:r w:rsidR="041B9F7B">
        <w:t xml:space="preserve"> estos parámetros se determinar</w:t>
      </w:r>
      <w:ins w:id="986" w:author="Juan José Cadavid Arenas" w:date="2021-10-15T12:10:00Z">
        <w:r w:rsidR="00546030">
          <w:t>o</w:t>
        </w:r>
      </w:ins>
      <w:del w:id="987" w:author="Juan José Cadavid Arenas" w:date="2021-10-15T12:10:00Z">
        <w:r w:rsidR="041B9F7B" w:rsidDel="00546030">
          <w:delText>á</w:delText>
        </w:r>
      </w:del>
      <w:r w:rsidR="041B9F7B">
        <w:t>n con ayuda de revisión bibliográfica, para así tener un estimado del resultado obtenido antes de realizar la junta,</w:t>
      </w:r>
      <w:r w:rsidR="16675067">
        <w:t xml:space="preserve"> además de los parámetros mencionados anteriormente, </w:t>
      </w:r>
      <w:del w:id="988" w:author="Juan José Cadavid Arenas" w:date="2021-10-15T12:10:00Z">
        <w:r w:rsidR="16675067" w:rsidDel="00546030">
          <w:delText xml:space="preserve">será </w:delText>
        </w:r>
      </w:del>
      <w:ins w:id="989" w:author="Juan José Cadavid Arenas" w:date="2021-10-15T12:10:00Z">
        <w:r w:rsidR="00546030">
          <w:t xml:space="preserve">fue </w:t>
        </w:r>
      </w:ins>
      <w:r w:rsidR="16675067">
        <w:t>necesario tener en cuenta variables que influyen en la calida</w:t>
      </w:r>
      <w:r w:rsidR="0B8CE5FA">
        <w:t>d</w:t>
      </w:r>
      <w:r w:rsidR="16675067">
        <w:t xml:space="preserve"> de la junta, como tiempo de sostenimiento</w:t>
      </w:r>
      <w:r w:rsidR="48C33AF2">
        <w:t>, penetración de la herramienta y lado de avance de la soldadura, igualmente estos parámetros se estimar</w:t>
      </w:r>
      <w:ins w:id="990" w:author="Juan José Cadavid Arenas" w:date="2021-10-15T12:11:00Z">
        <w:r w:rsidR="00D70191">
          <w:t>o</w:t>
        </w:r>
      </w:ins>
      <w:del w:id="991" w:author="Juan José Cadavid Arenas" w:date="2021-10-15T12:11:00Z">
        <w:r w:rsidR="48C33AF2" w:rsidDel="00D70191">
          <w:delText>á</w:delText>
        </w:r>
      </w:del>
      <w:r w:rsidR="48C33AF2">
        <w:t>n con la ayuda de revisión bibliográfica y recomendación de autore</w:t>
      </w:r>
      <w:r w:rsidR="3AC53E95">
        <w:t xml:space="preserve">s, además de esto se </w:t>
      </w:r>
      <w:del w:id="992" w:author="Juan José Cadavid Arenas" w:date="2021-10-15T12:11:00Z">
        <w:r w:rsidR="3AC53E95" w:rsidRPr="0085482A" w:rsidDel="00D70191">
          <w:rPr>
            <w:highlight w:val="yellow"/>
            <w:rPrChange w:id="993" w:author="Elizabeth Hoyos Pulgarín" w:date="2021-10-14T00:23:00Z">
              <w:rPr/>
            </w:rPrChange>
          </w:rPr>
          <w:delText>harán</w:delText>
        </w:r>
        <w:r w:rsidR="3AC53E95" w:rsidDel="00D70191">
          <w:delText xml:space="preserve"> </w:delText>
        </w:r>
      </w:del>
      <w:ins w:id="994" w:author="Juan José Cadavid Arenas" w:date="2021-10-15T12:11:00Z">
        <w:r w:rsidR="00D70191" w:rsidRPr="00921591">
          <w:t>h</w:t>
        </w:r>
        <w:r w:rsidR="00D70191">
          <w:t xml:space="preserve">icieron </w:t>
        </w:r>
      </w:ins>
      <w:r w:rsidR="3AC53E95">
        <w:t>pruebas preliminares para establecer estas variables. La</w:t>
      </w:r>
      <w:r>
        <w:t xml:space="preserve"> eficiencia </w:t>
      </w:r>
      <w:del w:id="995" w:author="Juan José Cadavid Arenas" w:date="2021-10-15T12:11:00Z">
        <w:r w:rsidDel="00AC6CB7">
          <w:delText xml:space="preserve">será estimada </w:delText>
        </w:r>
      </w:del>
      <w:ins w:id="996" w:author="Juan José Cadavid Arenas" w:date="2021-10-15T12:11:00Z">
        <w:r w:rsidR="00AC6CB7">
          <w:t xml:space="preserve">de estimó </w:t>
        </w:r>
      </w:ins>
      <w:r>
        <w:t>con ayuda de ensayos de tracción que se le</w:t>
      </w:r>
      <w:r w:rsidR="62482B0A">
        <w:t>s</w:t>
      </w:r>
      <w:r>
        <w:t xml:space="preserve"> realizarán a las juntas y comparando esta resistencia obtenida con la del material </w:t>
      </w:r>
      <w:r w:rsidR="00E21D2B">
        <w:t>más</w:t>
      </w:r>
      <w:r>
        <w:t xml:space="preserve"> débil, en este caso, polietileno de alta densidad.</w:t>
      </w:r>
      <w:ins w:id="997" w:author="Juan José Cadavid Arenas" w:date="2021-10-15T12:11:00Z">
        <w:r w:rsidR="00AC6CB7">
          <w:t xml:space="preserve"> </w:t>
        </w:r>
      </w:ins>
      <w:ins w:id="998" w:author="Juan José Cadavid Arenas" w:date="2021-10-15T12:12:00Z">
        <w:r w:rsidR="00122C4A">
          <w:t xml:space="preserve">Además de las juntas mencionadas se realizaron soldaduras con desfase para evaluar el resultado </w:t>
        </w:r>
        <w:r w:rsidR="00EC177E">
          <w:t>modificando este parámetro, igualmente a esas juntas se les realiz</w:t>
        </w:r>
      </w:ins>
      <w:ins w:id="999" w:author="Juan José Cadavid Arenas" w:date="2021-10-15T12:13:00Z">
        <w:r w:rsidR="00EC177E">
          <w:t>aron ensayos de tracción</w:t>
        </w:r>
        <w:r w:rsidR="00E01918">
          <w:t xml:space="preserve"> para lograr compararlas con aquellas que no tenían desfase. Con el fin de estimar </w:t>
        </w:r>
        <w:r w:rsidR="002624A0">
          <w:t xml:space="preserve">con </w:t>
        </w:r>
        <w:del w:id="1000" w:author="Elizabeth Hoyos Pulgarín" w:date="2021-11-02T19:01:00Z">
          <w:r w:rsidR="002624A0">
            <w:delText>mas</w:delText>
          </w:r>
        </w:del>
      </w:ins>
      <w:ins w:id="1001" w:author="Elizabeth Hoyos Pulgarín" w:date="2021-11-02T19:01:00Z">
        <w:r w:rsidR="00E01EDE">
          <w:t>más</w:t>
        </w:r>
      </w:ins>
      <w:ins w:id="1002" w:author="Juan José Cadavid Arenas" w:date="2021-10-15T12:13:00Z">
        <w:r w:rsidR="002624A0">
          <w:t xml:space="preserve"> detalle el desempeño de la herramienta de hombro estacionario</w:t>
        </w:r>
      </w:ins>
      <w:ins w:id="1003" w:author="Juan José Cadavid Arenas" w:date="2021-10-15T12:14:00Z">
        <w:r w:rsidR="002624A0">
          <w:t>, se realizó una simulación por elementos finito</w:t>
        </w:r>
        <w:r w:rsidR="00183B65">
          <w:t>s, la cual se basó en una condición crítica de operación para la herramienta</w:t>
        </w:r>
      </w:ins>
      <w:ins w:id="1004" w:author="Juan José Cadavid Arenas" w:date="2021-10-15T12:15:00Z">
        <w:r w:rsidR="001A2C02">
          <w:t>, con esta simulación se lograron establecer recomendaciones acerca del diseño de la herramienta de hombro estacionario</w:t>
        </w:r>
        <w:r w:rsidR="009E169E">
          <w:t>.</w:t>
        </w:r>
      </w:ins>
    </w:p>
    <w:p w14:paraId="45086D71" w14:textId="77777777" w:rsidR="003A5F94" w:rsidRDefault="003A5F94" w:rsidP="000C23B0">
      <w:pPr>
        <w:spacing w:line="276" w:lineRule="auto"/>
        <w:rPr>
          <w:ins w:id="1005" w:author="Juan José Cadavid Arenas" w:date="2021-10-17T13:15:00Z"/>
        </w:rPr>
      </w:pPr>
    </w:p>
    <w:p w14:paraId="38E72381" w14:textId="1FF1A38D" w:rsidR="00C532A9" w:rsidRPr="00AC439C" w:rsidRDefault="00C532A9">
      <w:pPr>
        <w:spacing w:line="276" w:lineRule="auto"/>
        <w:rPr>
          <w:lang w:val="es-CO"/>
          <w:rPrChange w:id="1006" w:author="Elizabeth Hoyos Pulgarín" w:date="2021-11-02T21:33:00Z">
            <w:rPr>
              <w:lang w:val="en-US"/>
            </w:rPr>
          </w:rPrChange>
        </w:rPr>
      </w:pPr>
      <w:r w:rsidRPr="00AC439C">
        <w:rPr>
          <w:lang w:val="es-CO"/>
          <w:rPrChange w:id="1007" w:author="Juan José Cadavid Arenas" w:date="2021-10-21T08:37:00Z">
            <w:rPr>
              <w:highlight w:val="yellow"/>
              <w:lang w:val="en-US"/>
            </w:rPr>
          </w:rPrChange>
        </w:rPr>
        <w:t>Palabras clave</w:t>
      </w:r>
      <w:ins w:id="1008" w:author="Juan José Cadavid Arenas" w:date="2021-10-15T12:15:00Z">
        <w:r w:rsidR="009E169E" w:rsidRPr="00AC439C">
          <w:rPr>
            <w:lang w:val="es-CO"/>
            <w:rPrChange w:id="1009" w:author="Elizabeth Hoyos Pulgarín" w:date="2021-11-02T21:33:00Z">
              <w:rPr>
                <w:lang w:val="en-US"/>
              </w:rPr>
            </w:rPrChange>
          </w:rPr>
          <w:t>: Hombro estacionario</w:t>
        </w:r>
      </w:ins>
      <w:ins w:id="1010" w:author="Juan José Cadavid Arenas" w:date="2021-10-15T13:16:00Z">
        <w:r w:rsidR="00AC39BF" w:rsidRPr="00AC439C">
          <w:rPr>
            <w:lang w:val="es-CO"/>
            <w:rPrChange w:id="1011" w:author="Elizabeth Hoyos Pulgarín" w:date="2021-11-02T21:33:00Z">
              <w:rPr>
                <w:lang w:val="en-US"/>
              </w:rPr>
            </w:rPrChange>
          </w:rPr>
          <w:t>.</w:t>
        </w:r>
      </w:ins>
      <w:ins w:id="1012" w:author="Juan José Cadavid Arenas" w:date="2021-10-15T12:15:00Z">
        <w:r w:rsidR="009E169E" w:rsidRPr="00AC439C">
          <w:rPr>
            <w:lang w:val="es-CO"/>
            <w:rPrChange w:id="1013" w:author="Elizabeth Hoyos Pulgarín" w:date="2021-11-02T21:33:00Z">
              <w:rPr>
                <w:lang w:val="en-US"/>
              </w:rPr>
            </w:rPrChange>
          </w:rPr>
          <w:t xml:space="preserve"> </w:t>
        </w:r>
      </w:ins>
      <w:ins w:id="1014" w:author="Juan José Cadavid Arenas" w:date="2021-10-15T13:16:00Z">
        <w:r w:rsidR="00AC39BF" w:rsidRPr="00AC439C">
          <w:rPr>
            <w:lang w:val="es-CO"/>
            <w:rPrChange w:id="1015" w:author="Elizabeth Hoyos Pulgarín" w:date="2021-11-02T21:33:00Z">
              <w:rPr>
                <w:lang w:val="en-US"/>
              </w:rPr>
            </w:rPrChange>
          </w:rPr>
          <w:t>S</w:t>
        </w:r>
      </w:ins>
      <w:ins w:id="1016" w:author="Juan José Cadavid Arenas" w:date="2021-10-15T12:15:00Z">
        <w:r w:rsidR="009E169E" w:rsidRPr="00AC439C">
          <w:rPr>
            <w:lang w:val="es-CO"/>
            <w:rPrChange w:id="1017" w:author="Elizabeth Hoyos Pulgarín" w:date="2021-11-02T21:33:00Z">
              <w:rPr>
                <w:lang w:val="en-US"/>
              </w:rPr>
            </w:rPrChange>
          </w:rPr>
          <w:t>oldaduras disímiles</w:t>
        </w:r>
      </w:ins>
      <w:ins w:id="1018" w:author="Juan José Cadavid Arenas" w:date="2021-10-15T13:16:00Z">
        <w:r w:rsidR="00AC39BF" w:rsidRPr="00AC439C">
          <w:rPr>
            <w:lang w:val="es-CO"/>
            <w:rPrChange w:id="1019" w:author="Elizabeth Hoyos Pulgarín" w:date="2021-11-02T21:33:00Z">
              <w:rPr>
                <w:lang w:val="en-US"/>
              </w:rPr>
            </w:rPrChange>
          </w:rPr>
          <w:t>. E</w:t>
        </w:r>
      </w:ins>
      <w:ins w:id="1020" w:author="Juan José Cadavid Arenas" w:date="2021-10-15T12:15:00Z">
        <w:r w:rsidR="009E169E" w:rsidRPr="00AC439C">
          <w:rPr>
            <w:lang w:val="es-CO"/>
            <w:rPrChange w:id="1021" w:author="Elizabeth Hoyos Pulgarín" w:date="2021-11-02T21:33:00Z">
              <w:rPr>
                <w:lang w:val="en-US"/>
              </w:rPr>
            </w:rPrChange>
          </w:rPr>
          <w:t>fi</w:t>
        </w:r>
      </w:ins>
      <w:ins w:id="1022" w:author="Juan José Cadavid Arenas" w:date="2021-10-15T12:16:00Z">
        <w:r w:rsidR="009E169E" w:rsidRPr="00AC439C">
          <w:rPr>
            <w:lang w:val="es-CO"/>
            <w:rPrChange w:id="1023" w:author="Elizabeth Hoyos Pulgarín" w:date="2021-11-02T21:33:00Z">
              <w:rPr>
                <w:lang w:val="en-US"/>
              </w:rPr>
            </w:rPrChange>
          </w:rPr>
          <w:t>ciencia de junta, Resistencia a tracción</w:t>
        </w:r>
      </w:ins>
    </w:p>
    <w:p w14:paraId="1FC39945" w14:textId="7EB7C22B" w:rsidR="00F72A0E" w:rsidRPr="00C532A9" w:rsidRDefault="00F72A0E">
      <w:pPr>
        <w:spacing w:line="276" w:lineRule="auto"/>
        <w:jc w:val="center"/>
        <w:rPr>
          <w:lang w:val="en-US"/>
        </w:rPr>
      </w:pPr>
      <w:r w:rsidRPr="00C532A9">
        <w:rPr>
          <w:i/>
          <w:color w:val="0000FF"/>
          <w:sz w:val="20"/>
          <w:lang w:val="en-US"/>
        </w:rPr>
        <w:br w:type="page"/>
      </w:r>
      <w:r w:rsidRPr="00C532A9">
        <w:rPr>
          <w:b/>
          <w:caps/>
          <w:sz w:val="32"/>
          <w:szCs w:val="32"/>
          <w:lang w:val="en-US"/>
        </w:rPr>
        <w:lastRenderedPageBreak/>
        <w:t>ABSTRACT</w:t>
      </w:r>
    </w:p>
    <w:p w14:paraId="14D56575" w14:textId="55F081ED" w:rsidR="007A0C67" w:rsidRDefault="007A0C67">
      <w:pPr>
        <w:spacing w:line="276" w:lineRule="auto"/>
        <w:rPr>
          <w:lang w:val="en-US"/>
        </w:rPr>
      </w:pPr>
      <w:r w:rsidRPr="007A0C67">
        <w:rPr>
          <w:lang w:val="en-US"/>
        </w:rPr>
        <w:t>It was required to evaluate the possibility to obtain polymer and aluminum dissimilar joints using a stationary shoulder FSW tool, it was necessary to perform tests with different parameters combinations of traverse speed and rotational speed, to evaluate which of these combinations provides the best efficiency of the joint, these parameters were establish based on the bibliographic review to estimate the results before doing the welds, in addition of the parameters before mentioned it was necessary to study other variables that affect the quality of the joint, like dwell time, penetration of the tool and the advancing side of the weld, as before, these parameters were estimated based on a bibliographic review, also there were preliminary tests to select these variables. The efficiency was estimated with tensile tests that were applied on the joints, the resistance obtained in these tests was compared to the resistance of the weaker material, in this case, de polymer.</w:t>
      </w:r>
      <w:ins w:id="1024" w:author="Juan José Cadavid Arenas" w:date="2021-10-15T12:18:00Z">
        <w:r w:rsidR="008741A4">
          <w:rPr>
            <w:lang w:val="en-US"/>
          </w:rPr>
          <w:t xml:space="preserve"> In addition to</w:t>
        </w:r>
        <w:r w:rsidR="00BF7710">
          <w:rPr>
            <w:lang w:val="en-US"/>
          </w:rPr>
          <w:t xml:space="preserve"> </w:t>
        </w:r>
        <w:r w:rsidR="008741A4">
          <w:rPr>
            <w:lang w:val="en-US"/>
          </w:rPr>
          <w:t>the mentioned joints</w:t>
        </w:r>
      </w:ins>
      <w:ins w:id="1025" w:author="Juan José Cadavid Arenas" w:date="2021-10-15T12:19:00Z">
        <w:r w:rsidR="009836A7">
          <w:rPr>
            <w:lang w:val="en-US"/>
          </w:rPr>
          <w:t>, offset welds were performed to evaluate the result of changing this parameter</w:t>
        </w:r>
      </w:ins>
      <w:ins w:id="1026" w:author="Juan José Cadavid Arenas" w:date="2021-10-15T13:15:00Z">
        <w:r w:rsidR="00AC39BF">
          <w:rPr>
            <w:lang w:val="en-US"/>
          </w:rPr>
          <w:t>.</w:t>
        </w:r>
      </w:ins>
      <w:ins w:id="1027" w:author="Juan José Cadavid Arenas" w:date="2021-10-15T12:20:00Z">
        <w:r w:rsidR="00D938F4">
          <w:rPr>
            <w:lang w:val="en-US"/>
          </w:rPr>
          <w:t xml:space="preserve"> </w:t>
        </w:r>
      </w:ins>
      <w:ins w:id="1028" w:author="Juan José Cadavid Arenas" w:date="2021-10-15T13:15:00Z">
        <w:r w:rsidR="00AC39BF">
          <w:rPr>
            <w:lang w:val="en-US"/>
          </w:rPr>
          <w:t>T</w:t>
        </w:r>
      </w:ins>
      <w:ins w:id="1029" w:author="Juan José Cadavid Arenas" w:date="2021-10-15T12:20:00Z">
        <w:r w:rsidR="00D938F4">
          <w:rPr>
            <w:lang w:val="en-US"/>
          </w:rPr>
          <w:t>ensile tests were also applied to those</w:t>
        </w:r>
        <w:r w:rsidR="00810746">
          <w:rPr>
            <w:lang w:val="en-US"/>
          </w:rPr>
          <w:t xml:space="preserve"> </w:t>
        </w:r>
      </w:ins>
      <w:ins w:id="1030" w:author="Juan José Cadavid Arenas" w:date="2021-10-15T12:44:00Z">
        <w:r w:rsidR="005219B1">
          <w:rPr>
            <w:lang w:val="en-US"/>
          </w:rPr>
          <w:t>joints</w:t>
        </w:r>
      </w:ins>
      <w:ins w:id="1031" w:author="Juan José Cadavid Arenas" w:date="2021-10-15T12:24:00Z">
        <w:r w:rsidR="00BE6CE0">
          <w:rPr>
            <w:lang w:val="en-US"/>
          </w:rPr>
          <w:t xml:space="preserve"> to </w:t>
        </w:r>
        <w:r w:rsidR="00432AC2">
          <w:rPr>
            <w:lang w:val="en-US"/>
          </w:rPr>
          <w:t>compare</w:t>
        </w:r>
      </w:ins>
      <w:ins w:id="1032" w:author="Juan José Cadavid Arenas" w:date="2021-10-15T12:25:00Z">
        <w:r w:rsidR="00432AC2">
          <w:rPr>
            <w:lang w:val="en-US"/>
          </w:rPr>
          <w:t xml:space="preserve"> them </w:t>
        </w:r>
        <w:r w:rsidR="001A5D8F">
          <w:rPr>
            <w:lang w:val="en-US"/>
          </w:rPr>
          <w:t>with the others</w:t>
        </w:r>
        <w:r w:rsidR="006B4091">
          <w:rPr>
            <w:lang w:val="en-US"/>
          </w:rPr>
          <w:t xml:space="preserve"> wel</w:t>
        </w:r>
      </w:ins>
      <w:ins w:id="1033" w:author="Juan José Cadavid Arenas" w:date="2021-10-15T12:26:00Z">
        <w:r w:rsidR="006B4091">
          <w:rPr>
            <w:lang w:val="en-US"/>
          </w:rPr>
          <w:t>ded without offset</w:t>
        </w:r>
      </w:ins>
      <w:ins w:id="1034" w:author="Juan José Cadavid Arenas" w:date="2021-10-15T12:45:00Z">
        <w:r w:rsidR="00170136">
          <w:rPr>
            <w:lang w:val="en-US"/>
          </w:rPr>
          <w:t>. To estimate</w:t>
        </w:r>
      </w:ins>
      <w:ins w:id="1035" w:author="Juan José Cadavid Arenas" w:date="2021-10-15T12:46:00Z">
        <w:r w:rsidR="00415F2A">
          <w:rPr>
            <w:lang w:val="en-US"/>
          </w:rPr>
          <w:t xml:space="preserve"> the </w:t>
        </w:r>
        <w:r w:rsidR="00375CF3">
          <w:rPr>
            <w:lang w:val="en-US"/>
          </w:rPr>
          <w:t>performance of the stationary shoulder tool</w:t>
        </w:r>
      </w:ins>
      <w:ins w:id="1036" w:author="Juan José Cadavid Arenas" w:date="2021-10-15T12:47:00Z">
        <w:r w:rsidR="00375CF3">
          <w:rPr>
            <w:lang w:val="en-US"/>
          </w:rPr>
          <w:t xml:space="preserve"> it has been made a</w:t>
        </w:r>
        <w:r w:rsidR="00FE1E2E">
          <w:rPr>
            <w:lang w:val="en-US"/>
          </w:rPr>
          <w:t xml:space="preserve"> finite element simulation based on a critical situation of operation</w:t>
        </w:r>
        <w:r w:rsidR="00265980">
          <w:rPr>
            <w:lang w:val="en-US"/>
          </w:rPr>
          <w:t xml:space="preserve">, with this simulation </w:t>
        </w:r>
      </w:ins>
      <w:ins w:id="1037" w:author="Juan José Cadavid Arenas" w:date="2021-10-15T12:48:00Z">
        <w:r w:rsidR="00265980">
          <w:rPr>
            <w:lang w:val="en-US"/>
          </w:rPr>
          <w:t xml:space="preserve">was possible </w:t>
        </w:r>
        <w:r w:rsidR="00A22142">
          <w:rPr>
            <w:lang w:val="en-US"/>
          </w:rPr>
          <w:t>to establish recommendations about the tool design</w:t>
        </w:r>
      </w:ins>
      <w:ins w:id="1038" w:author="Juan José Cadavid Arenas" w:date="2021-10-15T13:16:00Z">
        <w:r w:rsidR="00AC39BF">
          <w:rPr>
            <w:lang w:val="en-US"/>
          </w:rPr>
          <w:t>.</w:t>
        </w:r>
      </w:ins>
      <w:ins w:id="1039" w:author="Juan José Cadavid Arenas" w:date="2021-10-15T12:44:00Z">
        <w:r w:rsidR="001C0B22">
          <w:rPr>
            <w:lang w:val="en-US"/>
          </w:rPr>
          <w:t xml:space="preserve">  </w:t>
        </w:r>
      </w:ins>
    </w:p>
    <w:p w14:paraId="4A1FC554" w14:textId="56978EB5" w:rsidR="00237C61" w:rsidRDefault="002110B3">
      <w:pPr>
        <w:spacing w:line="276" w:lineRule="auto"/>
      </w:pPr>
      <w:r w:rsidRPr="00AC439C">
        <w:rPr>
          <w:lang w:val="en-US"/>
          <w:rPrChange w:id="1040" w:author="Juan José Cadavid Arenas" w:date="2021-10-21T08:37:00Z">
            <w:rPr>
              <w:highlight w:val="yellow"/>
            </w:rPr>
          </w:rPrChange>
        </w:rPr>
        <w:t>Key</w:t>
      </w:r>
      <w:r w:rsidR="00237C61" w:rsidRPr="00AC439C">
        <w:rPr>
          <w:lang w:val="en-US"/>
          <w:rPrChange w:id="1041" w:author="Juan José Cadavid Arenas" w:date="2021-10-21T08:37:00Z">
            <w:rPr>
              <w:highlight w:val="yellow"/>
            </w:rPr>
          </w:rPrChange>
        </w:rPr>
        <w:t>words:</w:t>
      </w:r>
      <w:ins w:id="1042" w:author="Juan José Cadavid Arenas" w:date="2021-10-15T13:16:00Z">
        <w:r w:rsidR="00AC39BF" w:rsidRPr="00AC439C">
          <w:rPr>
            <w:lang w:val="en-US"/>
            <w:rPrChange w:id="1043" w:author="Elizabeth Hoyos Pulgarín" w:date="2021-11-02T21:33:00Z">
              <w:rPr/>
            </w:rPrChange>
          </w:rPr>
          <w:t xml:space="preserve"> Stationary Shoulder. Dissimilar welds.</w:t>
        </w:r>
        <w:r w:rsidR="00103B8F" w:rsidRPr="00AC439C">
          <w:rPr>
            <w:lang w:val="en-US"/>
            <w:rPrChange w:id="1044" w:author="Elizabeth Hoyos Pulgarín" w:date="2021-11-02T21:33:00Z">
              <w:rPr/>
            </w:rPrChange>
          </w:rPr>
          <w:t xml:space="preserve"> </w:t>
        </w:r>
        <w:r w:rsidR="00103B8F">
          <w:t>Joint eficiency. Tensile St</w:t>
        </w:r>
      </w:ins>
      <w:ins w:id="1045" w:author="Juan José Cadavid Arenas" w:date="2021-10-15T13:17:00Z">
        <w:r w:rsidR="00103B8F">
          <w:t>renght</w:t>
        </w:r>
      </w:ins>
    </w:p>
    <w:p w14:paraId="0562CB0E" w14:textId="34A476D2" w:rsidR="00237C61" w:rsidRPr="00505620" w:rsidRDefault="00237C61">
      <w:pPr>
        <w:spacing w:line="276" w:lineRule="auto"/>
        <w:jc w:val="center"/>
        <w:rPr>
          <w:b/>
          <w:bCs/>
        </w:rPr>
      </w:pPr>
      <w:r w:rsidRPr="00E41977">
        <w:br w:type="page"/>
      </w:r>
      <w:r w:rsidR="00505620" w:rsidRPr="00505620">
        <w:rPr>
          <w:b/>
          <w:bCs/>
          <w:sz w:val="32"/>
          <w:szCs w:val="24"/>
        </w:rPr>
        <w:lastRenderedPageBreak/>
        <w:t>INTRODUCCIÓN</w:t>
      </w:r>
    </w:p>
    <w:p w14:paraId="0917FFFE" w14:textId="4AE91325" w:rsidR="002C103F" w:rsidRDefault="004C33D1">
      <w:pPr>
        <w:spacing w:line="276" w:lineRule="auto"/>
        <w:rPr>
          <w:ins w:id="1046" w:author="Juan José Cadavid Arenas" w:date="2021-10-15T13:19:00Z"/>
          <w:color w:val="000000" w:themeColor="text1"/>
          <w:szCs w:val="24"/>
        </w:rPr>
      </w:pPr>
      <w:ins w:id="1047" w:author="Juan José Cadavid Arenas" w:date="2021-10-15T13:36:00Z">
        <w:r w:rsidRPr="00083105">
          <w:rPr>
            <w:color w:val="000000" w:themeColor="text1"/>
            <w:szCs w:val="24"/>
          </w:rPr>
          <w:t>Para la</w:t>
        </w:r>
      </w:ins>
      <w:ins w:id="1048" w:author="Juan José Cadavid Arenas" w:date="2021-10-15T13:37:00Z">
        <w:r w:rsidRPr="00083105">
          <w:rPr>
            <w:color w:val="000000" w:themeColor="text1"/>
            <w:szCs w:val="24"/>
          </w:rPr>
          <w:t xml:space="preserve"> implementación </w:t>
        </w:r>
        <w:r w:rsidR="002024EA" w:rsidRPr="00083105">
          <w:rPr>
            <w:color w:val="000000" w:themeColor="text1"/>
            <w:szCs w:val="24"/>
          </w:rPr>
          <w:t xml:space="preserve">de FSW resulta especialmente importante la selección de parámetros a emplear, ya que, </w:t>
        </w:r>
        <w:r w:rsidR="00F27B68" w:rsidRPr="00083105">
          <w:rPr>
            <w:color w:val="000000" w:themeColor="text1"/>
            <w:szCs w:val="24"/>
          </w:rPr>
          <w:t>la combinación de parámetros utilizados está directamente relacionada con la microestruc</w:t>
        </w:r>
      </w:ins>
      <w:ins w:id="1049" w:author="Juan José Cadavid Arenas" w:date="2021-10-15T13:38:00Z">
        <w:r w:rsidR="00F27B68" w:rsidRPr="00083105">
          <w:rPr>
            <w:color w:val="000000" w:themeColor="text1"/>
            <w:szCs w:val="24"/>
          </w:rPr>
          <w:t>tura resultante en la junta</w:t>
        </w:r>
        <w:r w:rsidR="00AC7DD0" w:rsidRPr="00083105">
          <w:rPr>
            <w:color w:val="000000" w:themeColor="text1"/>
            <w:szCs w:val="24"/>
          </w:rPr>
          <w:t xml:space="preserve">. La herramienta </w:t>
        </w:r>
      </w:ins>
      <w:ins w:id="1050" w:author="Elizabeth Hoyos Pulgarín" w:date="2021-11-02T19:01:00Z">
        <w:r w:rsidR="00E01EDE" w:rsidRPr="00083105">
          <w:rPr>
            <w:color w:val="000000" w:themeColor="text1"/>
            <w:szCs w:val="24"/>
          </w:rPr>
          <w:t>empleada</w:t>
        </w:r>
        <w:r w:rsidR="00AC7DD0" w:rsidRPr="00083105">
          <w:rPr>
            <w:color w:val="000000" w:themeColor="text1"/>
            <w:szCs w:val="24"/>
          </w:rPr>
          <w:t xml:space="preserve"> </w:t>
        </w:r>
      </w:ins>
      <w:ins w:id="1051" w:author="Juan José Cadavid Arenas" w:date="2021-10-15T13:38:00Z">
        <w:del w:id="1052" w:author="Elizabeth Hoyos Pulgarín" w:date="2021-11-02T19:01:00Z">
          <w:r w:rsidR="00AC7DD0" w:rsidRPr="00083105">
            <w:rPr>
              <w:color w:val="000000" w:themeColor="text1"/>
              <w:szCs w:val="24"/>
            </w:rPr>
            <w:delText xml:space="preserve">que se use </w:delText>
          </w:r>
        </w:del>
        <w:r w:rsidR="00AC7DD0" w:rsidRPr="00083105">
          <w:rPr>
            <w:color w:val="000000" w:themeColor="text1"/>
            <w:szCs w:val="24"/>
          </w:rPr>
          <w:t xml:space="preserve">durante el proceso </w:t>
        </w:r>
        <w:del w:id="1053" w:author="Elizabeth Hoyos Pulgarín" w:date="2021-11-02T19:02:00Z">
          <w:r w:rsidR="0051396F" w:rsidRPr="00083105">
            <w:rPr>
              <w:color w:val="000000" w:themeColor="text1"/>
              <w:szCs w:val="24"/>
            </w:rPr>
            <w:delText xml:space="preserve">también </w:delText>
          </w:r>
        </w:del>
        <w:r w:rsidR="0051396F" w:rsidRPr="00083105">
          <w:rPr>
            <w:color w:val="000000" w:themeColor="text1"/>
            <w:szCs w:val="24"/>
          </w:rPr>
          <w:t>infl</w:t>
        </w:r>
      </w:ins>
      <w:ins w:id="1054" w:author="Juan José Cadavid Arenas" w:date="2021-10-15T13:39:00Z">
        <w:r w:rsidR="0051396F" w:rsidRPr="00083105">
          <w:rPr>
            <w:color w:val="000000" w:themeColor="text1"/>
            <w:szCs w:val="24"/>
          </w:rPr>
          <w:t xml:space="preserve">uye en </w:t>
        </w:r>
      </w:ins>
      <w:ins w:id="1055" w:author="Elizabeth Hoyos Pulgarín" w:date="2021-11-02T19:02:00Z">
        <w:r w:rsidR="00E01EDE" w:rsidRPr="00083105">
          <w:rPr>
            <w:color w:val="000000" w:themeColor="text1"/>
            <w:szCs w:val="24"/>
          </w:rPr>
          <w:t>l</w:t>
        </w:r>
      </w:ins>
      <w:ins w:id="1056" w:author="Juan José Cadavid Arenas" w:date="2021-10-15T13:39:00Z">
        <w:del w:id="1057" w:author="Elizabeth Hoyos Pulgarín" w:date="2021-11-02T19:02:00Z">
          <w:r w:rsidR="0051396F" w:rsidRPr="00083105">
            <w:rPr>
              <w:color w:val="000000" w:themeColor="text1"/>
              <w:szCs w:val="24"/>
            </w:rPr>
            <w:delText>gran medida en el resultado final</w:delText>
          </w:r>
          <w:r w:rsidR="0051396F" w:rsidRPr="00083105" w:rsidDel="00E01EDE">
            <w:rPr>
              <w:color w:val="000000" w:themeColor="text1"/>
              <w:szCs w:val="24"/>
            </w:rPr>
            <w:delText xml:space="preserve"> de l</w:delText>
          </w:r>
        </w:del>
        <w:r w:rsidR="0051396F" w:rsidRPr="00083105">
          <w:rPr>
            <w:color w:val="000000" w:themeColor="text1"/>
            <w:szCs w:val="24"/>
          </w:rPr>
          <w:t xml:space="preserve">a </w:t>
        </w:r>
      </w:ins>
      <w:ins w:id="1058" w:author="Elizabeth Hoyos Pulgarín" w:date="2021-11-02T19:02:00Z">
        <w:r w:rsidR="00E01EDE" w:rsidRPr="00083105">
          <w:rPr>
            <w:color w:val="000000" w:themeColor="text1"/>
            <w:szCs w:val="24"/>
          </w:rPr>
          <w:t>sanidad</w:t>
        </w:r>
        <w:r w:rsidR="0051396F" w:rsidRPr="00083105">
          <w:rPr>
            <w:color w:val="000000" w:themeColor="text1"/>
            <w:szCs w:val="24"/>
          </w:rPr>
          <w:t xml:space="preserve"> de la </w:t>
        </w:r>
      </w:ins>
      <w:ins w:id="1059" w:author="Juan José Cadavid Arenas" w:date="2021-10-15T13:39:00Z">
        <w:r w:rsidR="0051396F" w:rsidRPr="00083105">
          <w:rPr>
            <w:color w:val="000000" w:themeColor="text1"/>
            <w:szCs w:val="24"/>
          </w:rPr>
          <w:t>soldadura</w:t>
        </w:r>
      </w:ins>
      <w:ins w:id="1060" w:author="Juan José Cadavid Arenas" w:date="2021-10-15T13:53:00Z">
        <w:r w:rsidR="00935A30" w:rsidRPr="00083105">
          <w:rPr>
            <w:color w:val="000000" w:themeColor="text1"/>
            <w:szCs w:val="24"/>
          </w:rPr>
          <w:t xml:space="preserve">, para este caso se </w:t>
        </w:r>
        <w:r w:rsidR="007244D3" w:rsidRPr="00083105">
          <w:rPr>
            <w:color w:val="000000" w:themeColor="text1"/>
            <w:szCs w:val="24"/>
          </w:rPr>
          <w:t>trabajó con una herramienta de hombro estacionario</w:t>
        </w:r>
      </w:ins>
      <w:ins w:id="1061" w:author="Juan José Cadavid Arenas" w:date="2021-10-15T13:39:00Z">
        <w:r w:rsidR="00A05EA2" w:rsidRPr="00083105">
          <w:rPr>
            <w:color w:val="000000" w:themeColor="text1"/>
            <w:szCs w:val="24"/>
          </w:rPr>
          <w:t xml:space="preserve">, por lo tanto, es </w:t>
        </w:r>
      </w:ins>
      <w:ins w:id="1062" w:author="Juan José Cadavid Arenas" w:date="2021-11-02T22:01:00Z">
        <w:r w:rsidR="00A2145A" w:rsidRPr="00083105">
          <w:rPr>
            <w:color w:val="000000" w:themeColor="text1"/>
            <w:szCs w:val="24"/>
          </w:rPr>
          <w:t>necesario</w:t>
        </w:r>
      </w:ins>
      <w:ins w:id="1063" w:author="Juan José Cadavid Arenas" w:date="2021-10-15T13:39:00Z">
        <w:r w:rsidR="00A05EA2" w:rsidRPr="00083105">
          <w:rPr>
            <w:color w:val="000000" w:themeColor="text1"/>
            <w:szCs w:val="24"/>
          </w:rPr>
          <w:t xml:space="preserve"> revi</w:t>
        </w:r>
      </w:ins>
      <w:ins w:id="1064" w:author="Juan José Cadavid Arenas" w:date="2021-10-15T13:40:00Z">
        <w:r w:rsidR="00A05EA2" w:rsidRPr="00083105">
          <w:rPr>
            <w:color w:val="000000" w:themeColor="text1"/>
            <w:szCs w:val="24"/>
          </w:rPr>
          <w:t xml:space="preserve">sar que combinaciones de parámetros </w:t>
        </w:r>
        <w:r w:rsidR="00022D65" w:rsidRPr="00083105">
          <w:rPr>
            <w:color w:val="000000" w:themeColor="text1"/>
            <w:szCs w:val="24"/>
          </w:rPr>
          <w:t xml:space="preserve">entregan resultados </w:t>
        </w:r>
      </w:ins>
      <w:ins w:id="1065" w:author="Juan José Cadavid Arenas" w:date="2021-10-15T13:47:00Z">
        <w:r w:rsidR="00946673" w:rsidRPr="00083105">
          <w:rPr>
            <w:color w:val="000000" w:themeColor="text1"/>
            <w:szCs w:val="24"/>
          </w:rPr>
          <w:t>aceptables</w:t>
        </w:r>
      </w:ins>
      <w:ins w:id="1066" w:author="Juan José Cadavid Arenas" w:date="2021-10-15T13:41:00Z">
        <w:r w:rsidR="00E675D2" w:rsidRPr="00083105">
          <w:rPr>
            <w:color w:val="000000" w:themeColor="text1"/>
            <w:szCs w:val="24"/>
          </w:rPr>
          <w:t xml:space="preserve"> a la hora de soldar aluminio y polietileno con una herramienta de hombro estacionario, se </w:t>
        </w:r>
        <w:r w:rsidR="004A5660" w:rsidRPr="00083105">
          <w:rPr>
            <w:color w:val="000000" w:themeColor="text1"/>
            <w:szCs w:val="24"/>
          </w:rPr>
          <w:t xml:space="preserve">define como resultado </w:t>
        </w:r>
      </w:ins>
      <w:ins w:id="1067" w:author="Juan José Cadavid Arenas" w:date="2021-10-15T13:47:00Z">
        <w:r w:rsidR="00946673" w:rsidRPr="00083105">
          <w:rPr>
            <w:color w:val="000000" w:themeColor="text1"/>
            <w:szCs w:val="24"/>
          </w:rPr>
          <w:t>aceptable</w:t>
        </w:r>
      </w:ins>
      <w:ins w:id="1068" w:author="Juan José Cadavid Arenas" w:date="2021-10-15T13:41:00Z">
        <w:r w:rsidR="004A5660" w:rsidRPr="00083105">
          <w:rPr>
            <w:color w:val="000000" w:themeColor="text1"/>
            <w:szCs w:val="24"/>
          </w:rPr>
          <w:t xml:space="preserve"> </w:t>
        </w:r>
      </w:ins>
      <w:ins w:id="1069" w:author="Juan José Cadavid Arenas" w:date="2021-10-15T13:46:00Z">
        <w:r w:rsidR="001307D6" w:rsidRPr="00083105">
          <w:rPr>
            <w:color w:val="000000" w:themeColor="text1"/>
            <w:szCs w:val="24"/>
          </w:rPr>
          <w:t xml:space="preserve">aquel que logre una eficiencia mayor o igual </w:t>
        </w:r>
      </w:ins>
      <w:ins w:id="1070" w:author="Juan José Cadavid Arenas" w:date="2021-10-15T13:50:00Z">
        <w:r w:rsidR="00A67CE4" w:rsidRPr="00083105">
          <w:rPr>
            <w:color w:val="000000" w:themeColor="text1"/>
            <w:szCs w:val="24"/>
          </w:rPr>
          <w:t>a 30%</w:t>
        </w:r>
        <w:r w:rsidR="009630CF" w:rsidRPr="00083105">
          <w:rPr>
            <w:color w:val="000000" w:themeColor="text1"/>
            <w:szCs w:val="24"/>
          </w:rPr>
          <w:t>, la eficiencia es la comparación entre la resistencia a tracción de la junta con la resistencia a tracción del material</w:t>
        </w:r>
      </w:ins>
      <w:ins w:id="1071" w:author="Juan José Cadavid Arenas" w:date="2021-10-15T13:51:00Z">
        <w:r w:rsidR="009630CF" w:rsidRPr="00083105">
          <w:rPr>
            <w:color w:val="000000" w:themeColor="text1"/>
            <w:szCs w:val="24"/>
          </w:rPr>
          <w:t xml:space="preserve"> más débil, en este caso el polietileno.</w:t>
        </w:r>
      </w:ins>
      <w:ins w:id="1072" w:author="Juan José Cadavid Arenas" w:date="2021-10-15T13:53:00Z">
        <w:r w:rsidR="00935A30" w:rsidRPr="00083105">
          <w:rPr>
            <w:color w:val="000000" w:themeColor="text1"/>
            <w:szCs w:val="24"/>
          </w:rPr>
          <w:t xml:space="preserve"> </w:t>
        </w:r>
      </w:ins>
      <w:ins w:id="1073" w:author="Juan José Cadavid Arenas" w:date="2021-10-15T13:56:00Z">
        <w:r w:rsidR="00946D48" w:rsidRPr="00083105">
          <w:rPr>
            <w:color w:val="000000" w:themeColor="text1"/>
            <w:szCs w:val="24"/>
          </w:rPr>
          <w:t>Un análisis de una herramienta de homb</w:t>
        </w:r>
      </w:ins>
      <w:ins w:id="1074" w:author="Juan José Cadavid Arenas" w:date="2021-10-15T13:57:00Z">
        <w:r w:rsidR="00946D48" w:rsidRPr="00083105">
          <w:rPr>
            <w:color w:val="000000" w:themeColor="text1"/>
            <w:szCs w:val="24"/>
          </w:rPr>
          <w:t xml:space="preserve">ro estacionario </w:t>
        </w:r>
        <w:r w:rsidR="00DA7373" w:rsidRPr="00083105">
          <w:rPr>
            <w:color w:val="000000" w:themeColor="text1"/>
            <w:szCs w:val="24"/>
          </w:rPr>
          <w:t>utilizada para soldar aluminio y polímero, resulta especialmente útil ya que en literatura</w:t>
        </w:r>
        <w:r w:rsidR="00523A85" w:rsidRPr="00083105">
          <w:rPr>
            <w:color w:val="000000" w:themeColor="text1"/>
            <w:szCs w:val="24"/>
          </w:rPr>
          <w:t xml:space="preserve"> no es común encontrar estu</w:t>
        </w:r>
      </w:ins>
      <w:ins w:id="1075" w:author="Juan José Cadavid Arenas" w:date="2021-10-15T13:58:00Z">
        <w:r w:rsidR="00523A85" w:rsidRPr="00083105">
          <w:rPr>
            <w:color w:val="000000" w:themeColor="text1"/>
            <w:szCs w:val="24"/>
          </w:rPr>
          <w:t>dios</w:t>
        </w:r>
      </w:ins>
      <w:ins w:id="1076" w:author="Juan José Cadavid Arenas" w:date="2021-10-15T13:59:00Z">
        <w:r w:rsidR="00836CF1" w:rsidRPr="00083105">
          <w:rPr>
            <w:color w:val="000000" w:themeColor="text1"/>
            <w:szCs w:val="24"/>
          </w:rPr>
          <w:t xml:space="preserve"> en los</w:t>
        </w:r>
      </w:ins>
      <w:ins w:id="1077" w:author="Juan José Cadavid Arenas" w:date="2021-10-15T13:58:00Z">
        <w:r w:rsidR="00523A85" w:rsidRPr="00083105">
          <w:rPr>
            <w:color w:val="000000" w:themeColor="text1"/>
            <w:szCs w:val="24"/>
          </w:rPr>
          <w:t xml:space="preserve"> que se realicen ensayos con estos materiales </w:t>
        </w:r>
        <w:r w:rsidR="00DC704B" w:rsidRPr="00083105">
          <w:rPr>
            <w:color w:val="000000" w:themeColor="text1"/>
            <w:szCs w:val="24"/>
          </w:rPr>
          <w:t xml:space="preserve">y con una herramienta de este tipo, por lo tanto, vale la pena tener un registro de los resultados obtenidos con ciertas combinaciones de parámetros específicamente con una herramienta de hombro </w:t>
        </w:r>
      </w:ins>
      <w:ins w:id="1078" w:author="Juan José Cadavid Arenas" w:date="2021-10-15T13:59:00Z">
        <w:r w:rsidR="00DC704B" w:rsidRPr="00083105">
          <w:rPr>
            <w:color w:val="000000" w:themeColor="text1"/>
            <w:szCs w:val="24"/>
          </w:rPr>
          <w:t>estacionario</w:t>
        </w:r>
      </w:ins>
      <w:ins w:id="1079" w:author="Juan José Cadavid Arenas" w:date="2021-10-15T14:03:00Z">
        <w:r w:rsidR="00F81368" w:rsidRPr="00083105">
          <w:rPr>
            <w:color w:val="000000" w:themeColor="text1"/>
            <w:szCs w:val="24"/>
          </w:rPr>
          <w:t xml:space="preserve">, también cabe resaltar que las herramientas monolíticas son mucho </w:t>
        </w:r>
      </w:ins>
      <w:ins w:id="1080" w:author="Juan José Cadavid Arenas" w:date="2021-10-17T13:15:00Z">
        <w:r w:rsidR="003A5F94" w:rsidRPr="00083105">
          <w:rPr>
            <w:color w:val="000000" w:themeColor="text1"/>
            <w:szCs w:val="24"/>
          </w:rPr>
          <w:t>más</w:t>
        </w:r>
      </w:ins>
      <w:ins w:id="1081" w:author="Juan José Cadavid Arenas" w:date="2021-10-15T14:03:00Z">
        <w:r w:rsidR="00F81368" w:rsidRPr="00083105">
          <w:rPr>
            <w:color w:val="000000" w:themeColor="text1"/>
            <w:szCs w:val="24"/>
          </w:rPr>
          <w:t xml:space="preserve"> comunes que las de hombro estacionario, por</w:t>
        </w:r>
      </w:ins>
      <w:ins w:id="1082" w:author="Juan José Cadavid Arenas" w:date="2021-10-15T14:04:00Z">
        <w:r w:rsidR="00F81368" w:rsidRPr="00083105">
          <w:rPr>
            <w:color w:val="000000" w:themeColor="text1"/>
            <w:szCs w:val="24"/>
          </w:rPr>
          <w:t xml:space="preserve"> lo que </w:t>
        </w:r>
        <w:r w:rsidR="00C16338" w:rsidRPr="00083105">
          <w:rPr>
            <w:color w:val="000000" w:themeColor="text1"/>
            <w:szCs w:val="24"/>
          </w:rPr>
          <w:t xml:space="preserve">la información acerca de estas es mucho </w:t>
        </w:r>
      </w:ins>
      <w:ins w:id="1083" w:author="Juan José Cadavid Arenas" w:date="2021-10-15T14:05:00Z">
        <w:r w:rsidR="00C16338" w:rsidRPr="00083105">
          <w:rPr>
            <w:color w:val="000000" w:themeColor="text1"/>
            <w:szCs w:val="24"/>
          </w:rPr>
          <w:t>más</w:t>
        </w:r>
      </w:ins>
      <w:ins w:id="1084" w:author="Juan José Cadavid Arenas" w:date="2021-10-15T14:04:00Z">
        <w:r w:rsidR="00C16338" w:rsidRPr="00083105">
          <w:rPr>
            <w:color w:val="000000" w:themeColor="text1"/>
            <w:szCs w:val="24"/>
          </w:rPr>
          <w:t xml:space="preserve"> escasa, por es</w:t>
        </w:r>
      </w:ins>
      <w:ins w:id="1085" w:author="Juan José Cadavid Arenas" w:date="2021-10-15T14:05:00Z">
        <w:r w:rsidR="00C16338" w:rsidRPr="00083105">
          <w:rPr>
            <w:color w:val="000000" w:themeColor="text1"/>
            <w:szCs w:val="24"/>
          </w:rPr>
          <w:t xml:space="preserve">to </w:t>
        </w:r>
        <w:r w:rsidR="00071A11" w:rsidRPr="00083105">
          <w:rPr>
            <w:color w:val="000000" w:themeColor="text1"/>
            <w:szCs w:val="24"/>
          </w:rPr>
          <w:t xml:space="preserve">toda información e investigación relacionada con una herramienta con esta particularidad </w:t>
        </w:r>
        <w:r w:rsidR="005F2687" w:rsidRPr="00083105">
          <w:rPr>
            <w:color w:val="000000" w:themeColor="text1"/>
            <w:szCs w:val="24"/>
          </w:rPr>
          <w:t xml:space="preserve">puede resultar </w:t>
        </w:r>
      </w:ins>
      <w:ins w:id="1086" w:author="Juan José Cadavid Arenas" w:date="2021-11-02T21:59:00Z">
        <w:r w:rsidR="003B4413" w:rsidRPr="00083105">
          <w:rPr>
            <w:color w:val="000000" w:themeColor="text1"/>
            <w:szCs w:val="24"/>
          </w:rPr>
          <w:t>interesante para el estudio</w:t>
        </w:r>
      </w:ins>
      <w:ins w:id="1087" w:author="Juan José Cadavid Arenas" w:date="2021-10-15T14:05:00Z">
        <w:r w:rsidR="005F2687" w:rsidRPr="00083105">
          <w:rPr>
            <w:color w:val="000000" w:themeColor="text1"/>
            <w:szCs w:val="24"/>
          </w:rPr>
          <w:t>.</w:t>
        </w:r>
      </w:ins>
      <w:ins w:id="1088" w:author="Juan José Cadavid Arenas" w:date="2021-10-15T14:06:00Z">
        <w:r w:rsidR="005F2687" w:rsidRPr="00083105">
          <w:rPr>
            <w:color w:val="000000" w:themeColor="text1"/>
            <w:szCs w:val="24"/>
          </w:rPr>
          <w:t xml:space="preserve"> </w:t>
        </w:r>
        <w:r w:rsidR="00373AE6" w:rsidRPr="00083105">
          <w:rPr>
            <w:color w:val="000000" w:themeColor="text1"/>
            <w:szCs w:val="24"/>
          </w:rPr>
          <w:t>Debido a lo mencionado, es</w:t>
        </w:r>
      </w:ins>
      <w:ins w:id="1089" w:author="Juan José Cadavid Arenas" w:date="2021-10-15T14:07:00Z">
        <w:r w:rsidR="00B45983" w:rsidRPr="00083105">
          <w:rPr>
            <w:color w:val="000000" w:themeColor="text1"/>
            <w:szCs w:val="24"/>
          </w:rPr>
          <w:t xml:space="preserve"> pertinente evaluar parámetros para la implementación de una herramienta de hombro estacionario, además, </w:t>
        </w:r>
        <w:r w:rsidR="00AC187D" w:rsidRPr="00083105">
          <w:rPr>
            <w:color w:val="000000" w:themeColor="text1"/>
            <w:szCs w:val="24"/>
          </w:rPr>
          <w:t>este análisis da paso a una serie de recomendaciones que p</w:t>
        </w:r>
      </w:ins>
      <w:ins w:id="1090" w:author="Juan José Cadavid Arenas" w:date="2021-10-15T14:08:00Z">
        <w:r w:rsidR="00AC187D" w:rsidRPr="00083105">
          <w:rPr>
            <w:color w:val="000000" w:themeColor="text1"/>
            <w:szCs w:val="24"/>
          </w:rPr>
          <w:t xml:space="preserve">ueden mejorar el diseño de tal herramienta </w:t>
        </w:r>
        <w:r w:rsidR="00D67D1A" w:rsidRPr="00083105">
          <w:rPr>
            <w:color w:val="000000" w:themeColor="text1"/>
            <w:szCs w:val="24"/>
          </w:rPr>
          <w:t>y por lo tanto mejorar su desempeño.</w:t>
        </w:r>
      </w:ins>
    </w:p>
    <w:p w14:paraId="644DC61C" w14:textId="3D127B7B" w:rsidR="6D3F21A7" w:rsidDel="002C103F" w:rsidRDefault="6D3F21A7">
      <w:pPr>
        <w:spacing w:line="276" w:lineRule="auto"/>
        <w:rPr>
          <w:del w:id="1091" w:author="Juan José Cadavid Arenas" w:date="2021-10-15T13:19:00Z"/>
          <w:color w:val="000000" w:themeColor="text1"/>
          <w:szCs w:val="24"/>
        </w:rPr>
      </w:pPr>
      <w:del w:id="1092" w:author="Juan José Cadavid Arenas" w:date="2021-10-15T13:19:00Z">
        <w:r w:rsidRPr="548F91DC" w:rsidDel="002C103F">
          <w:rPr>
            <w:color w:val="000000" w:themeColor="text1"/>
            <w:szCs w:val="24"/>
          </w:rPr>
          <w:delText>El</w:delText>
        </w:r>
        <w:r w:rsidR="4F3990C3" w:rsidRPr="548F91DC" w:rsidDel="002C103F">
          <w:rPr>
            <w:color w:val="000000" w:themeColor="text1"/>
            <w:szCs w:val="24"/>
          </w:rPr>
          <w:delText xml:space="preserve"> resultado</w:delText>
        </w:r>
        <w:r w:rsidR="2601A297" w:rsidRPr="548F91DC" w:rsidDel="002C103F">
          <w:rPr>
            <w:color w:val="000000" w:themeColor="text1"/>
            <w:szCs w:val="24"/>
          </w:rPr>
          <w:delText xml:space="preserve"> de una junta realizada por medio</w:delText>
        </w:r>
        <w:r w:rsidRPr="548F91DC" w:rsidDel="002C103F">
          <w:rPr>
            <w:color w:val="000000" w:themeColor="text1"/>
            <w:szCs w:val="24"/>
          </w:rPr>
          <w:delText xml:space="preserve"> de Friction Stir Welding (FSW)</w:delText>
        </w:r>
        <w:r w:rsidR="31496957" w:rsidRPr="548F91DC" w:rsidDel="002C103F">
          <w:rPr>
            <w:color w:val="000000" w:themeColor="text1"/>
            <w:szCs w:val="24"/>
          </w:rPr>
          <w:delText>,</w:delText>
        </w:r>
        <w:r w:rsidRPr="548F91DC" w:rsidDel="002C103F">
          <w:rPr>
            <w:color w:val="000000" w:themeColor="text1"/>
            <w:szCs w:val="24"/>
          </w:rPr>
          <w:delText xml:space="preserve"> </w:delText>
        </w:r>
        <w:r w:rsidR="559E83E2" w:rsidRPr="0085482A" w:rsidDel="002C103F">
          <w:rPr>
            <w:color w:val="000000" w:themeColor="text1"/>
            <w:szCs w:val="24"/>
            <w:highlight w:val="yellow"/>
            <w:rPrChange w:id="1093" w:author="Elizabeth Hoyos Pulgarín" w:date="2021-10-14T00:24:00Z">
              <w:rPr>
                <w:color w:val="000000" w:themeColor="text1"/>
                <w:szCs w:val="24"/>
              </w:rPr>
            </w:rPrChange>
          </w:rPr>
          <w:delText>de</w:delText>
        </w:r>
      </w:del>
      <w:del w:id="1094" w:author="Juan José Cadavid Arenas" w:date="2021-10-15T13:17:00Z">
        <w:r w:rsidR="559E83E2" w:rsidRPr="0085482A" w:rsidDel="009770D4">
          <w:rPr>
            <w:color w:val="000000" w:themeColor="text1"/>
            <w:szCs w:val="24"/>
            <w:highlight w:val="yellow"/>
            <w:rPrChange w:id="1095" w:author="Elizabeth Hoyos Pulgarín" w:date="2021-10-14T00:24:00Z">
              <w:rPr>
                <w:color w:val="000000" w:themeColor="text1"/>
                <w:szCs w:val="24"/>
              </w:rPr>
            </w:rPrChange>
          </w:rPr>
          <w:delText xml:space="preserve"> </w:delText>
        </w:r>
      </w:del>
      <w:del w:id="1096" w:author="Juan José Cadavid Arenas" w:date="2021-10-15T13:19:00Z">
        <w:r w:rsidR="559E83E2" w:rsidRPr="0085482A" w:rsidDel="002C103F">
          <w:rPr>
            <w:color w:val="000000" w:themeColor="text1"/>
            <w:szCs w:val="24"/>
            <w:highlight w:val="yellow"/>
            <w:rPrChange w:id="1097" w:author="Elizabeth Hoyos Pulgarín" w:date="2021-10-14T00:24:00Z">
              <w:rPr>
                <w:color w:val="000000" w:themeColor="text1"/>
                <w:szCs w:val="24"/>
              </w:rPr>
            </w:rPrChange>
          </w:rPr>
          <w:delText>pende</w:delText>
        </w:r>
        <w:r w:rsidR="559E83E2" w:rsidRPr="548F91DC" w:rsidDel="002C103F">
          <w:rPr>
            <w:color w:val="000000" w:themeColor="text1"/>
            <w:szCs w:val="24"/>
          </w:rPr>
          <w:delText xml:space="preserve"> </w:delText>
        </w:r>
        <w:r w:rsidR="6A88EC0A" w:rsidRPr="548F91DC" w:rsidDel="002C103F">
          <w:rPr>
            <w:color w:val="000000" w:themeColor="text1"/>
            <w:szCs w:val="24"/>
          </w:rPr>
          <w:delText xml:space="preserve">de ciertas variables que determinan si se va a generar una mezcla entre los dos materiales </w:delText>
        </w:r>
        <w:r w:rsidR="003BBBFD" w:rsidRPr="548F91DC" w:rsidDel="002C103F">
          <w:rPr>
            <w:color w:val="000000" w:themeColor="text1"/>
            <w:szCs w:val="24"/>
          </w:rPr>
          <w:delText>para generar una unión, algunos de estos parámetros son, la velocidad de avance, la velocidad de rotación</w:delText>
        </w:r>
        <w:r w:rsidR="5B7721DE" w:rsidRPr="548F91DC" w:rsidDel="002C103F">
          <w:rPr>
            <w:color w:val="000000" w:themeColor="text1"/>
            <w:szCs w:val="24"/>
          </w:rPr>
          <w:delText xml:space="preserve">, el tiempo de sostenimiento, la penetración de la herramienta y determinar el lado de avance de la soldadura, en el siguiente trabajo </w:delText>
        </w:r>
        <w:r w:rsidR="42FA960A" w:rsidRPr="548F91DC" w:rsidDel="002C103F">
          <w:rPr>
            <w:color w:val="000000" w:themeColor="text1"/>
            <w:szCs w:val="24"/>
          </w:rPr>
          <w:delText xml:space="preserve">los principales parámetros a evaluar serán la velocidad de avance y la velocidad de rotación, </w:delText>
        </w:r>
        <w:r w:rsidR="44909622" w:rsidRPr="548F91DC" w:rsidDel="002C103F">
          <w:rPr>
            <w:color w:val="000000" w:themeColor="text1"/>
            <w:szCs w:val="24"/>
          </w:rPr>
          <w:delText>aun</w:delText>
        </w:r>
        <w:r w:rsidR="42FA960A" w:rsidRPr="548F91DC" w:rsidDel="002C103F">
          <w:rPr>
            <w:color w:val="000000" w:themeColor="text1"/>
            <w:szCs w:val="24"/>
          </w:rPr>
          <w:delText xml:space="preserve"> así será necesario fijar valores para los otros parámetros anteriormente mencionados, los cuales se seleccionarán mediante pruebas preliminares e inspecció</w:delText>
        </w:r>
        <w:r w:rsidR="019F7B3C" w:rsidRPr="548F91DC" w:rsidDel="002C103F">
          <w:rPr>
            <w:color w:val="000000" w:themeColor="text1"/>
            <w:szCs w:val="24"/>
          </w:rPr>
          <w:delText>n visual de juntas que se hagan comparando estos parámetros, para la selección del lado de avance se hará la comparación de</w:delText>
        </w:r>
        <w:r w:rsidR="5EB8B9FB" w:rsidRPr="548F91DC" w:rsidDel="002C103F">
          <w:rPr>
            <w:color w:val="000000" w:themeColor="text1"/>
            <w:szCs w:val="24"/>
          </w:rPr>
          <w:delText xml:space="preserve"> dos grupos de</w:delText>
        </w:r>
        <w:r w:rsidR="019F7B3C" w:rsidRPr="548F91DC" w:rsidDel="002C103F">
          <w:rPr>
            <w:color w:val="000000" w:themeColor="text1"/>
            <w:szCs w:val="24"/>
          </w:rPr>
          <w:delText xml:space="preserve"> 12 soldaduras con combinaciones de velocidad de avance y </w:delText>
        </w:r>
        <w:r w:rsidR="6A0080BB" w:rsidRPr="548F91DC" w:rsidDel="002C103F">
          <w:rPr>
            <w:color w:val="000000" w:themeColor="text1"/>
            <w:szCs w:val="24"/>
          </w:rPr>
          <w:delText>velocidad</w:delText>
        </w:r>
        <w:r w:rsidR="019F7B3C" w:rsidRPr="548F91DC" w:rsidDel="002C103F">
          <w:rPr>
            <w:color w:val="000000" w:themeColor="text1"/>
            <w:szCs w:val="24"/>
          </w:rPr>
          <w:delText xml:space="preserve"> de rotación distintas</w:delText>
        </w:r>
        <w:r w:rsidR="78E622E4" w:rsidRPr="548F91DC" w:rsidDel="002C103F">
          <w:rPr>
            <w:color w:val="000000" w:themeColor="text1"/>
            <w:szCs w:val="24"/>
          </w:rPr>
          <w:delText>, únicamente variando el lado de avance, es decir, se realizarán 12 soldaduras con el polímero en el lado de avance y se replicarán cambiando el aluminio al lado de avance</w:delText>
        </w:r>
        <w:r w:rsidR="3FDD5118" w:rsidRPr="548F91DC" w:rsidDel="002C103F">
          <w:rPr>
            <w:color w:val="000000" w:themeColor="text1"/>
            <w:szCs w:val="24"/>
          </w:rPr>
          <w:delText>, así por medio de inspección visual se seleccionara la mejor opción para estas juntas disímiles, una vez identificado que material se deberá situar en el lado de avance, se obtendrá</w:delText>
        </w:r>
        <w:r w:rsidR="76CDAD83" w:rsidRPr="548F91DC" w:rsidDel="002C103F">
          <w:rPr>
            <w:color w:val="000000" w:themeColor="text1"/>
            <w:szCs w:val="24"/>
          </w:rPr>
          <w:delText>n probetas a partir de las 12 soldaduras con mejor resultado para así hacer ensayos de tracción y determinar la resistencia de la junta</w:delText>
        </w:r>
        <w:r w:rsidR="2A034EEE" w:rsidRPr="548F91DC" w:rsidDel="002C103F">
          <w:rPr>
            <w:color w:val="000000" w:themeColor="text1"/>
            <w:szCs w:val="24"/>
          </w:rPr>
          <w:delText xml:space="preserve">. </w:delText>
        </w:r>
        <w:bookmarkStart w:id="1098" w:name="_Toc85368659"/>
        <w:bookmarkStart w:id="1099" w:name="_Toc85368841"/>
        <w:bookmarkStart w:id="1100" w:name="_Toc85627785"/>
        <w:bookmarkStart w:id="1101" w:name="_Toc86771317"/>
        <w:bookmarkStart w:id="1102" w:name="_Toc86771363"/>
        <w:bookmarkStart w:id="1103" w:name="_Toc86832948"/>
        <w:bookmarkEnd w:id="1098"/>
        <w:bookmarkEnd w:id="1099"/>
        <w:bookmarkEnd w:id="1100"/>
        <w:bookmarkEnd w:id="1101"/>
        <w:bookmarkEnd w:id="1102"/>
        <w:bookmarkEnd w:id="1103"/>
      </w:del>
    </w:p>
    <w:p w14:paraId="34CE0A41" w14:textId="27713532" w:rsidR="00E87F40" w:rsidRPr="00D93FE2" w:rsidDel="002C103F" w:rsidRDefault="7F71FE2E">
      <w:pPr>
        <w:spacing w:line="276" w:lineRule="auto"/>
        <w:rPr>
          <w:del w:id="1104" w:author="Juan José Cadavid Arenas" w:date="2021-10-15T13:19:00Z"/>
          <w:color w:val="000000" w:themeColor="text1"/>
          <w:szCs w:val="24"/>
        </w:rPr>
      </w:pPr>
      <w:del w:id="1105" w:author="Juan José Cadavid Arenas" w:date="2021-10-15T13:19:00Z">
        <w:r w:rsidRPr="45FD0125" w:rsidDel="002C103F">
          <w:rPr>
            <w:color w:val="000000" w:themeColor="text1"/>
          </w:rPr>
          <w:delText>En el documento</w:delText>
        </w:r>
        <w:r w:rsidR="15501294" w:rsidRPr="45FD0125" w:rsidDel="002C103F">
          <w:rPr>
            <w:color w:val="000000" w:themeColor="text1"/>
          </w:rPr>
          <w:delText xml:space="preserve"> se da una explicación del proceso de soldadura empleado además d</w:delText>
        </w:r>
        <w:r w:rsidRPr="45FD0125" w:rsidDel="002C103F">
          <w:rPr>
            <w:color w:val="000000" w:themeColor="text1"/>
          </w:rPr>
          <w:delText xml:space="preserve"> los detalles y partes que componen la herramienta de hombro estacionario que se empleará para las soldaduras,</w:delText>
        </w:r>
        <w:r w:rsidR="3BE0B73F" w:rsidRPr="45FD0125" w:rsidDel="002C103F">
          <w:rPr>
            <w:color w:val="000000" w:themeColor="text1"/>
          </w:rPr>
          <w:delText xml:space="preserve"> </w:delText>
        </w:r>
        <w:r w:rsidRPr="45FD0125" w:rsidDel="002C103F">
          <w:rPr>
            <w:color w:val="000000" w:themeColor="text1"/>
          </w:rPr>
          <w:delText>igualmente</w:delText>
        </w:r>
        <w:r w:rsidR="53C0F7D1" w:rsidRPr="45FD0125" w:rsidDel="002C103F">
          <w:rPr>
            <w:color w:val="000000" w:themeColor="text1"/>
          </w:rPr>
          <w:delText xml:space="preserve"> se reporta como se realizó la selección de parámetros, como es el montaje de la herramienta y </w:delText>
        </w:r>
        <w:r w:rsidR="0ABF2FCE" w:rsidRPr="45FD0125" w:rsidDel="002C103F">
          <w:rPr>
            <w:color w:val="000000" w:themeColor="text1"/>
          </w:rPr>
          <w:delText>cuál</w:delText>
        </w:r>
        <w:r w:rsidR="53C0F7D1" w:rsidRPr="45FD0125" w:rsidDel="002C103F">
          <w:rPr>
            <w:color w:val="000000" w:themeColor="text1"/>
          </w:rPr>
          <w:delText xml:space="preserve"> fue el resultado de las soldaduras realizadas</w:delText>
        </w:r>
        <w:r w:rsidR="39C02072" w:rsidRPr="45FD0125" w:rsidDel="002C103F">
          <w:rPr>
            <w:color w:val="000000" w:themeColor="text1"/>
          </w:rPr>
          <w:delText xml:space="preserve">, </w:delText>
        </w:r>
        <w:r w:rsidR="7F2D5329" w:rsidRPr="45FD0125" w:rsidDel="002C103F">
          <w:rPr>
            <w:color w:val="000000" w:themeColor="text1"/>
          </w:rPr>
          <w:delText>de igual manera, se específica el proceso de diseño y obtención de las probetas que serán falladas</w:delText>
        </w:r>
        <w:bookmarkStart w:id="1106" w:name="_Toc85368660"/>
        <w:bookmarkStart w:id="1107" w:name="_Toc85368842"/>
        <w:bookmarkStart w:id="1108" w:name="_Toc85627786"/>
        <w:bookmarkStart w:id="1109" w:name="_Toc86771318"/>
        <w:bookmarkStart w:id="1110" w:name="_Toc86771364"/>
        <w:bookmarkStart w:id="1111" w:name="_Toc86832949"/>
        <w:bookmarkEnd w:id="1106"/>
        <w:bookmarkEnd w:id="1107"/>
        <w:bookmarkEnd w:id="1108"/>
        <w:bookmarkEnd w:id="1109"/>
        <w:bookmarkEnd w:id="1110"/>
        <w:bookmarkEnd w:id="1111"/>
      </w:del>
    </w:p>
    <w:p w14:paraId="5CDF98DB" w14:textId="77777777" w:rsidR="00235E42" w:rsidRDefault="00235E42">
      <w:pPr>
        <w:pStyle w:val="Ttulo1"/>
        <w:spacing w:line="276" w:lineRule="auto"/>
        <w:jc w:val="left"/>
      </w:pPr>
      <w:bookmarkStart w:id="1112" w:name="_Toc86832950"/>
      <w:r>
        <w:lastRenderedPageBreak/>
        <w:t>Preliminare</w:t>
      </w:r>
      <w:bookmarkStart w:id="1113" w:name="_Toc112662800"/>
      <w:r>
        <w:t>s</w:t>
      </w:r>
      <w:bookmarkEnd w:id="1112"/>
      <w:bookmarkEnd w:id="1113"/>
    </w:p>
    <w:p w14:paraId="33643D23" w14:textId="77777777" w:rsidR="001E62C9" w:rsidRDefault="005A45F6">
      <w:pPr>
        <w:pStyle w:val="Ttulo2"/>
        <w:spacing w:line="276" w:lineRule="auto"/>
      </w:pPr>
      <w:bookmarkStart w:id="1114" w:name="_Toc277749582"/>
      <w:bookmarkStart w:id="1115" w:name="_Toc86832951"/>
      <w:r w:rsidRPr="005648DA">
        <w:t>Planteamiento del problema</w:t>
      </w:r>
      <w:bookmarkEnd w:id="1114"/>
      <w:bookmarkEnd w:id="1115"/>
    </w:p>
    <w:p w14:paraId="151D855B" w14:textId="16DCB0CC" w:rsidR="00FD1577" w:rsidRPr="00FD1577" w:rsidRDefault="00FD1577" w:rsidP="0013005C">
      <w:pPr>
        <w:spacing w:line="276" w:lineRule="auto"/>
      </w:pPr>
      <w:bookmarkStart w:id="1116" w:name="_Toc277749583"/>
      <w:r w:rsidRPr="00654C3F">
        <w:t xml:space="preserve">Para el proceso de soldadura Friction Stir Welding (FSW) </w:t>
      </w:r>
      <w:r w:rsidRPr="00FD1577">
        <w:t>se utiliza una herramienta giratoria con un pin roscado que</w:t>
      </w:r>
      <w:ins w:id="1117" w:author="Elizabeth Hoyos Pulgarín" w:date="2021-10-14T00:27:00Z">
        <w:r w:rsidR="0085482A">
          <w:t>, en el caso de una configuración a tope,</w:t>
        </w:r>
      </w:ins>
      <w:r w:rsidRPr="00FD1577">
        <w:t xml:space="preserve"> </w:t>
      </w:r>
      <w:del w:id="1118" w:author="Elizabeth Hoyos Pulgarín" w:date="2021-10-14T00:27:00Z">
        <w:r w:rsidRPr="00FD1577" w:rsidDel="0085482A">
          <w:delText xml:space="preserve">se </w:delText>
        </w:r>
      </w:del>
      <w:del w:id="1119" w:author="Elizabeth Hoyos Pulgarín" w:date="2021-10-14T00:26:00Z">
        <w:r w:rsidRPr="00FD1577" w:rsidDel="0085482A">
          <w:delText xml:space="preserve">sumerge </w:delText>
        </w:r>
      </w:del>
      <w:ins w:id="1120" w:author="Elizabeth Hoyos Pulgarín" w:date="2021-10-14T00:26:00Z">
        <w:r w:rsidR="0085482A">
          <w:t>ingresa</w:t>
        </w:r>
        <w:r w:rsidR="0085482A" w:rsidRPr="00FD1577">
          <w:t xml:space="preserve"> </w:t>
        </w:r>
      </w:ins>
      <w:r w:rsidRPr="00FD1577">
        <w:t>en las dos placas para unirlas como se muestra en l</w:t>
      </w:r>
      <w:r w:rsidR="00A2023C">
        <w:t xml:space="preserve">a </w:t>
      </w:r>
      <w:r w:rsidR="00605677">
        <w:fldChar w:fldCharType="begin"/>
      </w:r>
      <w:r w:rsidR="00605677">
        <w:instrText xml:space="preserve"> REF _Ref77703966 \h </w:instrText>
      </w:r>
      <w:r w:rsidR="0076566B">
        <w:instrText xml:space="preserve"> \* MERGEFORMAT </w:instrText>
      </w:r>
      <w:r w:rsidR="00605677">
        <w:fldChar w:fldCharType="separate"/>
      </w:r>
      <w:r w:rsidR="007E7615">
        <w:t xml:space="preserve">Figura </w:t>
      </w:r>
      <w:r w:rsidR="007E7615">
        <w:rPr>
          <w:noProof/>
        </w:rPr>
        <w:t>1</w:t>
      </w:r>
      <w:r w:rsidR="00605677">
        <w:fldChar w:fldCharType="end"/>
      </w:r>
      <w:r w:rsidRPr="00FD1577">
        <w:t xml:space="preserve">, la combinación de calor y deformación </w:t>
      </w:r>
      <w:del w:id="1121" w:author="Elizabeth Hoyos Pulgarín" w:date="2021-10-14T00:27:00Z">
        <w:r w:rsidRPr="00FD1577" w:rsidDel="0085482A">
          <w:delText xml:space="preserve">por </w:delText>
        </w:r>
      </w:del>
      <w:ins w:id="1122" w:author="Elizabeth Hoyos Pulgarín" w:date="2021-10-14T00:27:00Z">
        <w:r w:rsidR="0085482A">
          <w:t>asociadas a la</w:t>
        </w:r>
        <w:r w:rsidR="0085482A" w:rsidRPr="00FD1577">
          <w:t xml:space="preserve"> </w:t>
        </w:r>
      </w:ins>
      <w:r w:rsidRPr="00FD1577">
        <w:t xml:space="preserve">fricción conduce a la consolidación de los dos materiales cuando la herramienta atraviesa las dos placas y avanza a lo largo de la línea de unión </w:t>
      </w:r>
      <w:r w:rsidRPr="00FD1577">
        <w:rPr>
          <w:i/>
        </w:rPr>
        <w:fldChar w:fldCharType="begin" w:fldLock="1"/>
      </w:r>
      <w:r w:rsidRPr="00FD1577">
        <w:instrText>ADDIN CSL_CITATION {"citationItems":[{"id":"ITEM-1","itemData":{"DOI":"10.1016/j.engfracmech.2015.09.007","ISSN":"00137944","abstract":"Recent papers on the fatigue design of aluminum welds have highlighted a lack of guidance on the assessment of structures containing joints made by friction stir welding (FSW). With this mind, the current paper presents a review of existing fatigue life data for FSW joints and reported measurements of key geometric and material parameters. A probabilistic fracture mechanics analysis of FSW joints is then presented and the results used to identify parameters for which additional data collection would be beneficial for improving our understanding of the fatigue behavior of FSW joints and how this behavior is affected by weld quality.","author":[{"dropping-particle":"","family":"Miranda","given":"Antonio Carlos de Oliveira","non-dropping-particle":"","parse-names":false,"suffix":""},{"dropping-particle":"","family":"Gerlich","given":"Adrian","non-dropping-particle":"","parse-names":false,"suffix":""},{"dropping-particle":"","family":"Walbridge","given":"Scott","non-dropping-particle":"","parse-names":false,"suffix":""}],"container-title":"Engineering Fracture Mechanics","id":"ITEM-1","issued":{"date-parts":[["2015"]]},"page":"243-260","publisher":"Elsevier Ltd","title":"Aluminum friction stir welds: Review of fatigue parameter data and probabilistic fracture mechanics analysis","type":"article-journal","volume":"147"},"uris":["http://www.mendeley.com/documents/?uuid=34be4cf4-beac-314f-b78d-b10b156bbc65"]}],"mendeley":{"formattedCitation":"(Miranda et al., 2015)","plainTextFormattedCitation":"(Miranda et al., 2015)","previouslyFormattedCitation":"(Miranda et al., 2015)"},"properties":{"noteIndex":0},"schema":"https://github.com/citation-style-language/schema/raw/master/csl-citation.json"}</w:instrText>
      </w:r>
      <w:r w:rsidRPr="00FD1577">
        <w:rPr>
          <w:i/>
        </w:rPr>
        <w:fldChar w:fldCharType="separate"/>
      </w:r>
      <w:r w:rsidRPr="00FD1577">
        <w:rPr>
          <w:noProof/>
        </w:rPr>
        <w:t>(Miranda et al., 2015)</w:t>
      </w:r>
      <w:r w:rsidRPr="00FD1577">
        <w:rPr>
          <w:i/>
        </w:rPr>
        <w:fldChar w:fldCharType="end"/>
      </w:r>
      <w:r w:rsidRPr="00FD1577">
        <w:t xml:space="preserve">. Además del pin, la herramienta cuenta con un hombro que se encarga de generar calor por medio de fricción para facilitar la fluencia del material, </w:t>
      </w:r>
      <w:del w:id="1123" w:author="Juan José Cadavid Arenas" w:date="2021-10-15T13:20:00Z">
        <w:r w:rsidRPr="00FD1577" w:rsidDel="000E394A">
          <w:delText>en algunos casos</w:delText>
        </w:r>
      </w:del>
      <w:ins w:id="1124" w:author="Juan José Cadavid Arenas" w:date="2021-10-15T13:20:00Z">
        <w:r w:rsidR="000E394A">
          <w:t>típicamente</w:t>
        </w:r>
      </w:ins>
      <w:r w:rsidRPr="00FD1577">
        <w:t xml:space="preserve"> se tiene una herramienta monolítica que cuando gira el pin a su vez gira el hombro, como una variación a este proceso se tienen las herramientas de hombro estacionario en las que siempre hay una cara estática en contacto con el material a soldar y únicamente el pin tiene velocidad de rotación. </w:t>
      </w:r>
    </w:p>
    <w:p w14:paraId="22406304" w14:textId="77777777" w:rsidR="00B24765" w:rsidRDefault="4C17FC8E" w:rsidP="000C23B0">
      <w:pPr>
        <w:keepNext/>
        <w:spacing w:line="276" w:lineRule="auto"/>
        <w:jc w:val="center"/>
      </w:pPr>
      <w:r>
        <w:rPr>
          <w:noProof/>
        </w:rPr>
        <w:drawing>
          <wp:inline distT="0" distB="0" distL="0" distR="0" wp14:anchorId="46FE146B" wp14:editId="00619577">
            <wp:extent cx="4095750" cy="2352675"/>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val="0"/>
                        </a:ext>
                      </a:extLst>
                    </a:blip>
                    <a:srcRect l="38245" t="32991" r="30301" b="34822"/>
                    <a:stretch>
                      <a:fillRect/>
                    </a:stretch>
                  </pic:blipFill>
                  <pic:spPr>
                    <a:xfrm>
                      <a:off x="0" y="0"/>
                      <a:ext cx="4095750" cy="2352675"/>
                    </a:xfrm>
                    <a:prstGeom prst="rect">
                      <a:avLst/>
                    </a:prstGeom>
                  </pic:spPr>
                </pic:pic>
              </a:graphicData>
            </a:graphic>
          </wp:inline>
        </w:drawing>
      </w:r>
    </w:p>
    <w:p w14:paraId="62EBF3C5" w14:textId="62D41C26" w:rsidR="00FD1577" w:rsidRPr="00654C3F" w:rsidRDefault="00B24765" w:rsidP="0013005C">
      <w:pPr>
        <w:pStyle w:val="Descripcin"/>
        <w:spacing w:line="276" w:lineRule="auto"/>
        <w:jc w:val="center"/>
      </w:pPr>
      <w:bookmarkStart w:id="1125" w:name="_Ref77703966"/>
      <w:bookmarkStart w:id="1126" w:name="_Toc86832992"/>
      <w:r>
        <w:t xml:space="preserve">Figura </w:t>
      </w:r>
      <w:r>
        <w:fldChar w:fldCharType="begin"/>
      </w:r>
      <w:r>
        <w:instrText>SEQ Figura \* ARABIC</w:instrText>
      </w:r>
      <w:r>
        <w:fldChar w:fldCharType="separate"/>
      </w:r>
      <w:r w:rsidR="007E7615">
        <w:rPr>
          <w:noProof/>
        </w:rPr>
        <w:t>1</w:t>
      </w:r>
      <w:r>
        <w:fldChar w:fldCharType="end"/>
      </w:r>
      <w:bookmarkEnd w:id="1125"/>
      <w:r>
        <w:t>:</w:t>
      </w:r>
      <w:r w:rsidR="1EBCA1CD">
        <w:t xml:space="preserve"> </w:t>
      </w:r>
      <w:r w:rsidRPr="0062584B">
        <w:t>Esquema de FSW (Mishra et al., 2005)</w:t>
      </w:r>
      <w:bookmarkEnd w:id="1126"/>
    </w:p>
    <w:p w14:paraId="7BD34E3E" w14:textId="37FF893B" w:rsidR="00FD1577" w:rsidRPr="00FD1577" w:rsidRDefault="00E300CF" w:rsidP="0013005C">
      <w:pPr>
        <w:spacing w:line="276" w:lineRule="auto"/>
        <w:rPr>
          <w:color w:val="000000"/>
          <w:szCs w:val="24"/>
        </w:rPr>
      </w:pPr>
      <w:ins w:id="1127" w:author="Elizabeth Hoyos Pulgarín" w:date="2021-10-14T00:29:00Z">
        <w:r>
          <w:rPr>
            <w:color w:val="000000"/>
            <w:szCs w:val="24"/>
          </w:rPr>
          <w:t xml:space="preserve">Al usar un hombro estacionario </w:t>
        </w:r>
      </w:ins>
      <w:del w:id="1128" w:author="Elizabeth Hoyos Pulgarín" w:date="2021-10-14T00:29:00Z">
        <w:r w:rsidR="00FD1577" w:rsidRPr="00FD1577" w:rsidDel="00E300CF">
          <w:rPr>
            <w:color w:val="000000"/>
            <w:szCs w:val="24"/>
          </w:rPr>
          <w:delText xml:space="preserve">En </w:delText>
        </w:r>
      </w:del>
      <w:r w:rsidR="00FD1577" w:rsidRPr="00FD1577">
        <w:rPr>
          <w:color w:val="000000"/>
          <w:szCs w:val="24"/>
        </w:rPr>
        <w:t xml:space="preserve">el proceso </w:t>
      </w:r>
      <w:del w:id="1129" w:author="Elizabeth Hoyos Pulgarín" w:date="2021-10-14T00:29:00Z">
        <w:r w:rsidR="00FD1577" w:rsidRPr="00FD1577" w:rsidDel="00E300CF">
          <w:rPr>
            <w:color w:val="000000"/>
            <w:szCs w:val="24"/>
          </w:rPr>
          <w:delText>de</w:delText>
        </w:r>
      </w:del>
      <w:ins w:id="1130" w:author="Elizabeth Hoyos Pulgarín" w:date="2021-10-14T00:29:00Z">
        <w:r>
          <w:rPr>
            <w:color w:val="000000"/>
            <w:szCs w:val="24"/>
          </w:rPr>
          <w:t>de denomina</w:t>
        </w:r>
      </w:ins>
      <w:r w:rsidR="00FD1577" w:rsidRPr="00FD1577">
        <w:rPr>
          <w:color w:val="000000"/>
          <w:szCs w:val="24"/>
        </w:rPr>
        <w:t xml:space="preserve"> SSFSW </w:t>
      </w:r>
      <w:r w:rsidR="00FD1577" w:rsidRPr="00921591">
        <w:rPr>
          <w:i/>
          <w:color w:val="000000"/>
          <w:szCs w:val="24"/>
        </w:rPr>
        <w:t>(Stationary Shoulder Friction Stir Welding)</w:t>
      </w:r>
      <w:r w:rsidR="00FD1577" w:rsidRPr="00FD1577">
        <w:rPr>
          <w:color w:val="000000"/>
          <w:szCs w:val="24"/>
        </w:rPr>
        <w:t xml:space="preserve"> se evidencian ventajas como el mejoramiento de la calidad superficial en el cordón de soldadura, las propiedades mecánicas</w:t>
      </w:r>
      <w:ins w:id="1131" w:author="Juan José Cadavid Arenas" w:date="2021-10-15T14:09:00Z">
        <w:r w:rsidR="00E74A3A">
          <w:rPr>
            <w:color w:val="000000"/>
            <w:szCs w:val="24"/>
          </w:rPr>
          <w:t xml:space="preserve"> </w:t>
        </w:r>
        <w:r w:rsidR="0068613C">
          <w:rPr>
            <w:color w:val="000000"/>
            <w:szCs w:val="24"/>
          </w:rPr>
          <w:t xml:space="preserve">podrían llegar a </w:t>
        </w:r>
      </w:ins>
      <w:ins w:id="1132" w:author="Juan José Cadavid Arenas" w:date="2021-10-15T14:13:00Z">
        <w:r w:rsidR="00EF609F">
          <w:rPr>
            <w:color w:val="000000"/>
            <w:szCs w:val="24"/>
          </w:rPr>
          <w:t>mejorar debido al cambio microestructural producido por la implementación de un hombro estacionario</w:t>
        </w:r>
      </w:ins>
      <w:r w:rsidR="00FD1577" w:rsidRPr="00FD1577">
        <w:rPr>
          <w:color w:val="000000"/>
          <w:szCs w:val="24"/>
        </w:rPr>
        <w:t xml:space="preserve"> y se disminuye la entrada de calor en la junta en comparación al proceso convencional de FSW. En SSFSW hay menor generación de calor comparado al proceso de FSW convencional empleando una herramienta monolítica, esto debido a que la fricción generada por el hombro es menor porque este no cuenta con movimiento rotacional, esto presenta ventajas en soldaduras disímiles entre aluminio y polímero ya que, al existir menor entrada de calor a la </w:t>
      </w:r>
      <w:r w:rsidR="00FD1577" w:rsidRPr="00FD1577">
        <w:rPr>
          <w:color w:val="000000"/>
          <w:szCs w:val="24"/>
        </w:rPr>
        <w:lastRenderedPageBreak/>
        <w:t>junta, el polímero no llegará a su punto de fusión, siempre y cuando los parámetros de la soldadura sean adecuados para este tipo de junta</w:t>
      </w:r>
      <w:ins w:id="1133" w:author="Juan José Cadavid Arenas" w:date="2021-10-15T14:52:00Z">
        <w:r w:rsidR="0017595A">
          <w:rPr>
            <w:color w:val="000000"/>
            <w:szCs w:val="24"/>
          </w:rPr>
          <w:t xml:space="preserve"> </w:t>
        </w:r>
        <w:r w:rsidR="0017595A">
          <w:rPr>
            <w:color w:val="000000"/>
            <w:szCs w:val="24"/>
          </w:rPr>
          <w:fldChar w:fldCharType="begin" w:fldLock="1"/>
        </w:r>
      </w:ins>
      <w:r w:rsidR="00552240">
        <w:rPr>
          <w:color w:val="000000"/>
          <w:szCs w:val="24"/>
        </w:rPr>
        <w:instrText>ADDIN CSL_CITATION {"citationItems":[{"id":"ITEM-1","itemData":{"DOI":"10.1016/j.jmapro.2015.09.013","abstract":"This paper describes the process of developing a stationary FSW tool for welding thin plates of dissimilar polymers. Previous FSW research seems to be still far from the type of systematic engineering approach that leads to consistent results, in particular for polymeric materials and especially for lap joining of polymers. This study is focused on the development of welding tools, aiming at sound and robust friction stir welding of dissimilar polymeric materials in lap joint configuration. Different materials and geome-tries have been tested in order to analyse quality of the welds and appearance. It has been verified that stationary shoulders made out of polymer materials give the best result. The welds produced with this tool improved the welds surface quality and strength significantly. The use of the proposed tool showed to improve the stability in the axial force magnitude during the welding procedure in comparison with a conventional FSW tool.","author":[{"dropping-particle":"","family":"Eslami","given":"Shayan","non-dropping-particle":"","parse-names":false,"suffix":""},{"dropping-particle":"","family":"Ramos","given":"Tiago","non-dropping-particle":"","parse-names":false,"suffix":""},{"dropping-particle":"","family":"Tavares","given":"Paulo J","non-dropping-particle":"","parse-names":false,"suffix":""},{"dropping-particle":"","family":"Moreira","given":"P M G P","non-dropping-particle":"","parse-names":false,"suffix":""}],"id":"ITEM-1","issued":{"date-parts":[["2015"]]},"title":"Shoulder design developments for FSW lap joints of dissimilar polymers NANOPOL-Nanostructured electrically conductive polymers including graphene for high performance applications View project Friction Stir Welding of Polymeric Materials View project ARTI","type":"article-journal"},"uris":["http://www.mendeley.com/documents/?uuid=d0a97717-bf78-3087-bce2-f5e94d017bac"]}],"mendeley":{"formattedCitation":"(Eslami et al., 2015)","plainTextFormattedCitation":"(Eslami et al., 2015)","previouslyFormattedCitation":"(Eslami et al., 2015)"},"properties":{"noteIndex":0},"schema":"https://github.com/citation-style-language/schema/raw/master/csl-citation.json"}</w:instrText>
      </w:r>
      <w:r w:rsidR="0017595A">
        <w:rPr>
          <w:color w:val="000000"/>
          <w:szCs w:val="24"/>
        </w:rPr>
        <w:fldChar w:fldCharType="separate"/>
      </w:r>
      <w:r w:rsidR="0017595A" w:rsidRPr="0017595A">
        <w:rPr>
          <w:noProof/>
          <w:color w:val="000000"/>
          <w:szCs w:val="24"/>
        </w:rPr>
        <w:t>(Eslami et al., 2015)</w:t>
      </w:r>
      <w:ins w:id="1134" w:author="Juan José Cadavid Arenas" w:date="2021-10-15T14:52:00Z">
        <w:r w:rsidR="0017595A">
          <w:rPr>
            <w:color w:val="000000"/>
            <w:szCs w:val="24"/>
          </w:rPr>
          <w:fldChar w:fldCharType="end"/>
        </w:r>
      </w:ins>
      <w:r w:rsidR="00FD1577" w:rsidRPr="00FD1577">
        <w:rPr>
          <w:color w:val="000000"/>
          <w:szCs w:val="24"/>
        </w:rPr>
        <w:t>. En la Universidad EIA se ha diseñado una herramienta para SSFSW en un proyecto relacionado con el semillero de soldadura</w:t>
      </w:r>
      <w:ins w:id="1135" w:author="Elizabeth Hoyos Pulgarín" w:date="2021-10-14T00:32:00Z">
        <w:r>
          <w:rPr>
            <w:color w:val="000000"/>
            <w:szCs w:val="24"/>
          </w:rPr>
          <w:t xml:space="preserve"> del grupo MAPA</w:t>
        </w:r>
      </w:ins>
      <w:r w:rsidR="00FD1577" w:rsidRPr="00FD1577">
        <w:rPr>
          <w:color w:val="000000"/>
          <w:szCs w:val="24"/>
        </w:rPr>
        <w:t xml:space="preserve"> (</w:t>
      </w:r>
      <w:r w:rsidR="00505620">
        <w:rPr>
          <w:color w:val="000000"/>
          <w:szCs w:val="24"/>
        </w:rPr>
        <w:fldChar w:fldCharType="begin"/>
      </w:r>
      <w:r w:rsidR="00505620">
        <w:rPr>
          <w:color w:val="000000"/>
          <w:szCs w:val="24"/>
        </w:rPr>
        <w:instrText xml:space="preserve"> REF _Ref72406041 \h </w:instrText>
      </w:r>
      <w:r w:rsidR="0076566B">
        <w:rPr>
          <w:color w:val="000000"/>
          <w:szCs w:val="24"/>
        </w:rPr>
        <w:instrText xml:space="preserve"> \* MERGEFORMAT </w:instrText>
      </w:r>
      <w:r w:rsidR="00505620">
        <w:rPr>
          <w:color w:val="000000"/>
          <w:szCs w:val="24"/>
        </w:rPr>
      </w:r>
      <w:r w:rsidR="00505620">
        <w:rPr>
          <w:color w:val="000000"/>
          <w:szCs w:val="24"/>
        </w:rPr>
        <w:fldChar w:fldCharType="separate"/>
      </w:r>
      <w:r w:rsidR="007E7615">
        <w:t xml:space="preserve">Figura </w:t>
      </w:r>
      <w:r w:rsidR="007E7615">
        <w:rPr>
          <w:noProof/>
        </w:rPr>
        <w:t>2</w:t>
      </w:r>
      <w:r w:rsidR="00505620">
        <w:rPr>
          <w:color w:val="000000"/>
          <w:szCs w:val="24"/>
        </w:rPr>
        <w:fldChar w:fldCharType="end"/>
      </w:r>
      <w:r w:rsidR="00FD1577" w:rsidRPr="00A2023C">
        <w:rPr>
          <w:color w:val="000000"/>
          <w:szCs w:val="24"/>
        </w:rPr>
        <w:t>),</w:t>
      </w:r>
      <w:r w:rsidR="00FD1577" w:rsidRPr="00FD1577">
        <w:rPr>
          <w:color w:val="000000"/>
          <w:szCs w:val="24"/>
        </w:rPr>
        <w:t xml:space="preserve"> se requiere parametrizar variables de velocidad de rotación (rpm) y velocidad de avance (mm/min), para realizar juntas disímiles entre aluminio y polietileno y construir un mapa de procesos revisando la resistencia a la tracción de las soldaduras en cada combinación de parámetros seleccionada, con el fin de establecer si con esta herramienta se pueden obtener juntas sanas de aluminio y polietileno.</w:t>
      </w:r>
    </w:p>
    <w:p w14:paraId="6D98A12B" w14:textId="24F71A7A" w:rsidR="00FD1577" w:rsidRPr="00FD1577" w:rsidDel="00E300CF" w:rsidRDefault="00FD1577" w:rsidP="000C23B0">
      <w:pPr>
        <w:spacing w:line="276" w:lineRule="auto"/>
        <w:rPr>
          <w:del w:id="1136" w:author="Elizabeth Hoyos Pulgarín" w:date="2021-10-14T00:32:00Z"/>
          <w:noProof/>
          <w:color w:val="000000"/>
          <w:szCs w:val="24"/>
        </w:rPr>
      </w:pPr>
    </w:p>
    <w:p w14:paraId="5991DEB2" w14:textId="2C3EF753" w:rsidR="00B24765" w:rsidRDefault="4C17FC8E" w:rsidP="000C23B0">
      <w:pPr>
        <w:keepNext/>
        <w:spacing w:line="276" w:lineRule="auto"/>
        <w:ind w:left="1416" w:hanging="1416"/>
        <w:jc w:val="center"/>
      </w:pPr>
      <w:r>
        <w:rPr>
          <w:noProof/>
        </w:rPr>
        <w:drawing>
          <wp:inline distT="0" distB="0" distL="0" distR="0" wp14:anchorId="3591CFB8" wp14:editId="277AEEFE">
            <wp:extent cx="3796145" cy="3844504"/>
            <wp:effectExtent l="0" t="0" r="0" b="3810"/>
            <wp:docPr id="3" name="Imagen 3" descr="Imagen que contiene interior, cocina, estufa, cacero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7">
                      <a:extLst>
                        <a:ext uri="{28A0092B-C50C-407E-A947-70E740481C1C}">
                          <a14:useLocalDpi xmlns:a14="http://schemas.microsoft.com/office/drawing/2010/main" val="0"/>
                        </a:ext>
                      </a:extLst>
                    </a:blip>
                    <a:srcRect b="24016"/>
                    <a:stretch>
                      <a:fillRect/>
                    </a:stretch>
                  </pic:blipFill>
                  <pic:spPr>
                    <a:xfrm>
                      <a:off x="0" y="0"/>
                      <a:ext cx="3796145" cy="3844504"/>
                    </a:xfrm>
                    <a:prstGeom prst="rect">
                      <a:avLst/>
                    </a:prstGeom>
                  </pic:spPr>
                </pic:pic>
              </a:graphicData>
            </a:graphic>
          </wp:inline>
        </w:drawing>
      </w:r>
    </w:p>
    <w:p w14:paraId="2946DB82" w14:textId="4E44CB0D" w:rsidR="00161DDA" w:rsidRDefault="00B24765" w:rsidP="0013005C">
      <w:pPr>
        <w:pStyle w:val="Descripcin"/>
        <w:spacing w:line="276" w:lineRule="auto"/>
        <w:jc w:val="center"/>
        <w:rPr>
          <w:ins w:id="1137" w:author="Elizabeth Hoyos Pulgarín" w:date="2021-10-14T00:53:00Z"/>
        </w:rPr>
      </w:pPr>
      <w:bookmarkStart w:id="1138" w:name="_Ref72406041"/>
      <w:bookmarkStart w:id="1139" w:name="_Toc86832993"/>
      <w:r>
        <w:t xml:space="preserve">Figura </w:t>
      </w:r>
      <w:r>
        <w:fldChar w:fldCharType="begin"/>
      </w:r>
      <w:r>
        <w:instrText>SEQ Figura \* ARABIC</w:instrText>
      </w:r>
      <w:r>
        <w:fldChar w:fldCharType="separate"/>
      </w:r>
      <w:r w:rsidR="007E7615">
        <w:rPr>
          <w:noProof/>
        </w:rPr>
        <w:t>2</w:t>
      </w:r>
      <w:r>
        <w:fldChar w:fldCharType="end"/>
      </w:r>
      <w:bookmarkEnd w:id="1138"/>
      <w:r>
        <w:t>:</w:t>
      </w:r>
      <w:ins w:id="1140" w:author="Juan José Cadavid" w:date="2021-11-15T10:06:00Z">
        <w:r w:rsidR="00DA3097">
          <w:t xml:space="preserve"> </w:t>
        </w:r>
      </w:ins>
      <w:r w:rsidRPr="00467EBF">
        <w:t>Herramienta de hombro estacionario diseñada en la Universidad EIA</w:t>
      </w:r>
      <w:bookmarkEnd w:id="1139"/>
    </w:p>
    <w:p w14:paraId="4C932FF9" w14:textId="77777777" w:rsidR="00161DDA" w:rsidRDefault="00161DDA">
      <w:pPr>
        <w:spacing w:before="0" w:after="0" w:line="276" w:lineRule="auto"/>
        <w:jc w:val="left"/>
        <w:rPr>
          <w:ins w:id="1141" w:author="Elizabeth Hoyos Pulgarín" w:date="2021-10-14T00:53:00Z"/>
          <w:i/>
          <w:iCs/>
          <w:color w:val="44546A" w:themeColor="text2"/>
          <w:sz w:val="18"/>
          <w:szCs w:val="18"/>
        </w:rPr>
        <w:pPrChange w:id="1142" w:author="Juan José Cadavid Arenas" w:date="2021-10-17T13:12:00Z">
          <w:pPr>
            <w:spacing w:before="0" w:after="0" w:line="240" w:lineRule="auto"/>
            <w:jc w:val="left"/>
          </w:pPr>
        </w:pPrChange>
      </w:pPr>
      <w:ins w:id="1143" w:author="Elizabeth Hoyos Pulgarín" w:date="2021-10-14T00:53:00Z">
        <w:r>
          <w:br w:type="page"/>
        </w:r>
      </w:ins>
    </w:p>
    <w:p w14:paraId="408DF8DC" w14:textId="59DEE585" w:rsidR="00FD1577" w:rsidRPr="00654C3F" w:rsidDel="00161DDA" w:rsidRDefault="00FD1577" w:rsidP="000C23B0">
      <w:pPr>
        <w:pStyle w:val="Descripcin"/>
        <w:spacing w:line="276" w:lineRule="auto"/>
        <w:jc w:val="center"/>
        <w:rPr>
          <w:del w:id="1144" w:author="Elizabeth Hoyos Pulgarín" w:date="2021-10-14T00:53:00Z"/>
        </w:rPr>
      </w:pPr>
      <w:bookmarkStart w:id="1145" w:name="_Toc85368663"/>
      <w:bookmarkStart w:id="1146" w:name="_Toc85368845"/>
      <w:bookmarkStart w:id="1147" w:name="_Toc85627789"/>
      <w:bookmarkStart w:id="1148" w:name="_Toc86771321"/>
      <w:bookmarkStart w:id="1149" w:name="_Toc86771367"/>
      <w:bookmarkStart w:id="1150" w:name="_Toc86832952"/>
      <w:bookmarkEnd w:id="1145"/>
      <w:bookmarkEnd w:id="1146"/>
      <w:bookmarkEnd w:id="1147"/>
      <w:bookmarkEnd w:id="1148"/>
      <w:bookmarkEnd w:id="1149"/>
      <w:bookmarkEnd w:id="1150"/>
    </w:p>
    <w:p w14:paraId="1F07B96B" w14:textId="77777777" w:rsidR="001E62C9" w:rsidRDefault="005A45F6">
      <w:pPr>
        <w:pStyle w:val="Ttulo2"/>
        <w:spacing w:line="276" w:lineRule="auto"/>
      </w:pPr>
      <w:bookmarkStart w:id="1151" w:name="_Toc86832953"/>
      <w:r w:rsidRPr="005648DA">
        <w:t>Objetivos del proyecto</w:t>
      </w:r>
      <w:bookmarkEnd w:id="1116"/>
      <w:bookmarkEnd w:id="1151"/>
    </w:p>
    <w:p w14:paraId="160944D7" w14:textId="77777777" w:rsidR="001E62C9" w:rsidRDefault="001E62C9">
      <w:pPr>
        <w:pStyle w:val="Ttulo3"/>
        <w:spacing w:line="276" w:lineRule="auto"/>
        <w:rPr>
          <w:lang w:val="es-MX"/>
        </w:rPr>
      </w:pPr>
      <w:bookmarkStart w:id="1152" w:name="_Toc277749584"/>
      <w:bookmarkStart w:id="1153" w:name="_Toc86832954"/>
      <w:r w:rsidRPr="0051368B">
        <w:rPr>
          <w:lang w:val="es-MX"/>
        </w:rPr>
        <w:t>Objetivo General</w:t>
      </w:r>
      <w:bookmarkEnd w:id="1152"/>
      <w:bookmarkEnd w:id="1153"/>
    </w:p>
    <w:p w14:paraId="2829A162" w14:textId="77777777" w:rsidR="00FD1577" w:rsidRPr="00353DE6" w:rsidRDefault="00FD1577">
      <w:pPr>
        <w:spacing w:line="276" w:lineRule="auto"/>
        <w:rPr>
          <w:lang w:eastAsia="es-ES"/>
        </w:rPr>
      </w:pPr>
      <w:bookmarkStart w:id="1154" w:name="_Toc277749585"/>
      <w:r w:rsidRPr="00E300CF">
        <w:rPr>
          <w:rStyle w:val="Textoennegrita"/>
          <w:szCs w:val="18"/>
        </w:rPr>
        <w:t>Evaluar la viabilidad de obtener juntas de polímero aluminio utilizando una herramienta de hombro estacionario para FSW.</w:t>
      </w:r>
    </w:p>
    <w:p w14:paraId="7914F8CB" w14:textId="77777777" w:rsidR="001E62C9" w:rsidRDefault="001E62C9">
      <w:pPr>
        <w:pStyle w:val="Ttulo3"/>
        <w:spacing w:line="276" w:lineRule="auto"/>
        <w:rPr>
          <w:lang w:val="es-MX"/>
        </w:rPr>
      </w:pPr>
      <w:bookmarkStart w:id="1155" w:name="_Toc86832955"/>
      <w:r>
        <w:rPr>
          <w:lang w:val="es-MX"/>
        </w:rPr>
        <w:t>Objetivos Específicos</w:t>
      </w:r>
      <w:bookmarkEnd w:id="1154"/>
      <w:bookmarkEnd w:id="1155"/>
    </w:p>
    <w:p w14:paraId="7183C82A" w14:textId="77777777" w:rsidR="00FD1577" w:rsidRPr="00654C3F" w:rsidRDefault="00FD1577">
      <w:pPr>
        <w:pStyle w:val="Prrafodelista"/>
        <w:numPr>
          <w:ilvl w:val="0"/>
          <w:numId w:val="21"/>
        </w:numPr>
        <w:spacing w:before="120" w:after="120" w:line="276" w:lineRule="auto"/>
        <w:contextualSpacing/>
        <w:rPr>
          <w:rFonts w:eastAsia="Arial"/>
          <w:szCs w:val="24"/>
        </w:rPr>
      </w:pPr>
      <w:bookmarkStart w:id="1156" w:name="_Toc101000459"/>
      <w:bookmarkStart w:id="1157" w:name="_Toc277749586"/>
      <w:r w:rsidRPr="00654C3F">
        <w:rPr>
          <w:rFonts w:eastAsia="Arial"/>
          <w:szCs w:val="24"/>
        </w:rPr>
        <w:t>Realizar una revisión bibliográfica para establecer los parámetros de operación para la obtención de las juntas.</w:t>
      </w:r>
    </w:p>
    <w:p w14:paraId="7804A2B5" w14:textId="77777777" w:rsidR="00FD1577" w:rsidRPr="00654C3F" w:rsidRDefault="00FD1577">
      <w:pPr>
        <w:pStyle w:val="Prrafodelista"/>
        <w:numPr>
          <w:ilvl w:val="0"/>
          <w:numId w:val="21"/>
        </w:numPr>
        <w:spacing w:before="120" w:after="120" w:line="276" w:lineRule="auto"/>
        <w:contextualSpacing/>
        <w:rPr>
          <w:rFonts w:eastAsia="Arial"/>
          <w:szCs w:val="24"/>
        </w:rPr>
      </w:pPr>
      <w:r>
        <w:rPr>
          <w:rFonts w:eastAsia="Arial"/>
          <w:szCs w:val="24"/>
        </w:rPr>
        <w:t>Emplear los parámetros de soldadura previamente identificados para la obtención de juntas soldadas de aluminio y polietileno.</w:t>
      </w:r>
    </w:p>
    <w:p w14:paraId="49EB3FA1" w14:textId="3CCBC590" w:rsidR="00161DDA" w:rsidRDefault="00FD1577">
      <w:pPr>
        <w:pStyle w:val="Prrafodelista"/>
        <w:numPr>
          <w:ilvl w:val="0"/>
          <w:numId w:val="21"/>
        </w:numPr>
        <w:spacing w:before="120" w:after="120" w:line="276" w:lineRule="auto"/>
        <w:contextualSpacing/>
        <w:rPr>
          <w:ins w:id="1158" w:author="Elizabeth Hoyos Pulgarín" w:date="2021-10-14T00:53:00Z"/>
          <w:rFonts w:eastAsia="Arial"/>
          <w:szCs w:val="24"/>
        </w:rPr>
      </w:pPr>
      <w:r>
        <w:rPr>
          <w:rFonts w:eastAsia="Arial"/>
          <w:szCs w:val="24"/>
        </w:rPr>
        <w:t>Estimar</w:t>
      </w:r>
      <w:r w:rsidRPr="00654C3F">
        <w:rPr>
          <w:rFonts w:eastAsia="Arial"/>
          <w:szCs w:val="24"/>
        </w:rPr>
        <w:t xml:space="preserve"> la eficiencia de las juntas realizando pruebas de tracción y comparando la resistencia obtenida con la del material base más débil (polietileno).</w:t>
      </w:r>
    </w:p>
    <w:p w14:paraId="70670046" w14:textId="77777777" w:rsidR="00161DDA" w:rsidRDefault="00161DDA">
      <w:pPr>
        <w:spacing w:before="0" w:after="0" w:line="276" w:lineRule="auto"/>
        <w:jc w:val="left"/>
        <w:rPr>
          <w:ins w:id="1159" w:author="Elizabeth Hoyos Pulgarín" w:date="2021-10-14T00:53:00Z"/>
          <w:rFonts w:eastAsia="Arial"/>
          <w:szCs w:val="24"/>
        </w:rPr>
        <w:pPrChange w:id="1160" w:author="Juan José Cadavid Arenas" w:date="2021-10-17T13:12:00Z">
          <w:pPr>
            <w:spacing w:before="0" w:after="0" w:line="240" w:lineRule="auto"/>
            <w:jc w:val="left"/>
          </w:pPr>
        </w:pPrChange>
      </w:pPr>
      <w:ins w:id="1161" w:author="Elizabeth Hoyos Pulgarín" w:date="2021-10-14T00:53:00Z">
        <w:r>
          <w:rPr>
            <w:rFonts w:eastAsia="Arial"/>
            <w:szCs w:val="24"/>
          </w:rPr>
          <w:br w:type="page"/>
        </w:r>
      </w:ins>
    </w:p>
    <w:p w14:paraId="4E2000CE" w14:textId="24E30BE9" w:rsidR="00FD1577" w:rsidRPr="00654C3F" w:rsidDel="00161DDA" w:rsidRDefault="00FD1577" w:rsidP="000C23B0">
      <w:pPr>
        <w:pStyle w:val="Prrafodelista"/>
        <w:numPr>
          <w:ilvl w:val="0"/>
          <w:numId w:val="21"/>
        </w:numPr>
        <w:spacing w:before="120" w:after="120" w:line="276" w:lineRule="auto"/>
        <w:contextualSpacing/>
        <w:rPr>
          <w:del w:id="1162" w:author="Elizabeth Hoyos Pulgarín" w:date="2021-10-14T00:53:00Z"/>
          <w:rFonts w:eastAsia="Arial"/>
          <w:szCs w:val="24"/>
        </w:rPr>
      </w:pPr>
      <w:bookmarkStart w:id="1163" w:name="_Toc85368667"/>
      <w:bookmarkStart w:id="1164" w:name="_Toc85368849"/>
      <w:bookmarkStart w:id="1165" w:name="_Toc85627793"/>
      <w:bookmarkStart w:id="1166" w:name="_Toc86771325"/>
      <w:bookmarkStart w:id="1167" w:name="_Toc86771371"/>
      <w:bookmarkStart w:id="1168" w:name="_Toc86832956"/>
      <w:bookmarkEnd w:id="1163"/>
      <w:bookmarkEnd w:id="1164"/>
      <w:bookmarkEnd w:id="1165"/>
      <w:bookmarkEnd w:id="1166"/>
      <w:bookmarkEnd w:id="1167"/>
      <w:bookmarkEnd w:id="1168"/>
    </w:p>
    <w:p w14:paraId="086D73DE" w14:textId="77777777" w:rsidR="00FD1577" w:rsidRDefault="00E21D2B">
      <w:pPr>
        <w:pStyle w:val="Ttulo2"/>
        <w:spacing w:after="240" w:line="276" w:lineRule="auto"/>
        <w:ind w:left="576" w:hanging="576"/>
        <w:jc w:val="both"/>
        <w:rPr>
          <w:rFonts w:eastAsia="Arial"/>
        </w:rPr>
      </w:pPr>
      <w:bookmarkStart w:id="1169" w:name="_Toc86832957"/>
      <w:bookmarkStart w:id="1170" w:name="_Toc101000458"/>
      <w:bookmarkStart w:id="1171" w:name="_Toc277749587"/>
      <w:bookmarkEnd w:id="1156"/>
      <w:bookmarkEnd w:id="1157"/>
      <w:r>
        <w:rPr>
          <w:rFonts w:eastAsia="Arial"/>
        </w:rPr>
        <w:t>MARCO DE REFERENCIA</w:t>
      </w:r>
      <w:bookmarkEnd w:id="1169"/>
    </w:p>
    <w:p w14:paraId="74E60B5D" w14:textId="77777777" w:rsidR="00E21D2B" w:rsidRPr="00E21D2B" w:rsidRDefault="00E21D2B">
      <w:pPr>
        <w:pStyle w:val="Ttulo3"/>
        <w:spacing w:line="276" w:lineRule="auto"/>
        <w:rPr>
          <w:rFonts w:eastAsia="Arial"/>
        </w:rPr>
      </w:pPr>
      <w:bookmarkStart w:id="1172" w:name="_Toc86832958"/>
      <w:r>
        <w:rPr>
          <w:rFonts w:eastAsia="Arial"/>
        </w:rPr>
        <w:t>Antecedentes</w:t>
      </w:r>
      <w:bookmarkEnd w:id="1172"/>
    </w:p>
    <w:p w14:paraId="6CC4D846" w14:textId="357F09D0" w:rsidR="00FD1577" w:rsidRDefault="00FD1577">
      <w:pPr>
        <w:spacing w:line="276" w:lineRule="auto"/>
        <w:rPr>
          <w:ins w:id="1173" w:author="Juan José Cadavid Arenas" w:date="2021-10-15T15:28:00Z"/>
          <w:szCs w:val="24"/>
        </w:rPr>
      </w:pPr>
      <w:r w:rsidRPr="00654C3F">
        <w:rPr>
          <w:rFonts w:eastAsia="Arial"/>
          <w:szCs w:val="24"/>
        </w:rPr>
        <w:t xml:space="preserve">En un estudio por </w:t>
      </w:r>
      <w:r w:rsidRPr="00654C3F">
        <w:rPr>
          <w:szCs w:val="24"/>
        </w:rPr>
        <w:t xml:space="preserve">Khodabakhshi </w:t>
      </w:r>
      <w:r w:rsidRPr="00613BC2">
        <w:rPr>
          <w:i/>
          <w:iCs/>
          <w:szCs w:val="24"/>
        </w:rPr>
        <w:t>et al</w:t>
      </w:r>
      <w:r w:rsidRPr="00654C3F">
        <w:rPr>
          <w:szCs w:val="24"/>
        </w:rPr>
        <w:t xml:space="preserve">. </w:t>
      </w:r>
      <w:ins w:id="1174" w:author="Elizabeth Hoyos Pulgarín" w:date="2021-10-14T00:34:00Z">
        <w:r w:rsidR="00E300CF">
          <w:rPr>
            <w:szCs w:val="24"/>
          </w:rPr>
          <w:t>e</w:t>
        </w:r>
      </w:ins>
      <w:del w:id="1175" w:author="Elizabeth Hoyos Pulgarín" w:date="2021-10-14T00:34:00Z">
        <w:r w:rsidRPr="00654C3F" w:rsidDel="00E300CF">
          <w:rPr>
            <w:szCs w:val="24"/>
          </w:rPr>
          <w:delText>E</w:delText>
        </w:r>
      </w:del>
      <w:r w:rsidRPr="00654C3F">
        <w:rPr>
          <w:szCs w:val="24"/>
        </w:rPr>
        <w:t>n 2014 se evalu</w:t>
      </w:r>
      <w:ins w:id="1176" w:author="Elizabeth Hoyos Pulgarín" w:date="2021-10-14T00:35:00Z">
        <w:r w:rsidR="00E300CF">
          <w:rPr>
            <w:szCs w:val="24"/>
          </w:rPr>
          <w:t>aron</w:t>
        </w:r>
      </w:ins>
      <w:del w:id="1177" w:author="Elizabeth Hoyos Pulgarín" w:date="2021-10-14T00:35:00Z">
        <w:r w:rsidRPr="00654C3F" w:rsidDel="00E300CF">
          <w:rPr>
            <w:szCs w:val="24"/>
          </w:rPr>
          <w:delText>ó</w:delText>
        </w:r>
      </w:del>
      <w:r w:rsidRPr="00654C3F">
        <w:rPr>
          <w:szCs w:val="24"/>
        </w:rPr>
        <w:t xml:space="preserve"> </w:t>
      </w:r>
      <w:del w:id="1178" w:author="Elizabeth Hoyos Pulgarín" w:date="2021-10-14T00:35:00Z">
        <w:r w:rsidRPr="00654C3F" w:rsidDel="00E300CF">
          <w:rPr>
            <w:szCs w:val="24"/>
          </w:rPr>
          <w:delText xml:space="preserve">una </w:delText>
        </w:r>
      </w:del>
      <w:r w:rsidRPr="00654C3F">
        <w:rPr>
          <w:szCs w:val="24"/>
        </w:rPr>
        <w:t>junta</w:t>
      </w:r>
      <w:ins w:id="1179" w:author="Elizabeth Hoyos Pulgarín" w:date="2021-10-14T00:35:00Z">
        <w:r w:rsidR="00E300CF">
          <w:rPr>
            <w:szCs w:val="24"/>
          </w:rPr>
          <w:t>s</w:t>
        </w:r>
      </w:ins>
      <w:r w:rsidRPr="00654C3F">
        <w:rPr>
          <w:szCs w:val="24"/>
        </w:rPr>
        <w:t xml:space="preserve"> </w:t>
      </w:r>
      <w:del w:id="1180" w:author="Elizabeth Hoyos Pulgarín" w:date="2021-10-14T00:35:00Z">
        <w:r w:rsidRPr="00654C3F" w:rsidDel="00E300CF">
          <w:rPr>
            <w:szCs w:val="24"/>
          </w:rPr>
          <w:delText>disímil</w:delText>
        </w:r>
      </w:del>
      <w:ins w:id="1181" w:author="Elizabeth Hoyos Pulgarín" w:date="2021-10-14T00:35:00Z">
        <w:r w:rsidR="00E300CF" w:rsidRPr="00654C3F">
          <w:rPr>
            <w:szCs w:val="24"/>
          </w:rPr>
          <w:t>disimil</w:t>
        </w:r>
        <w:r w:rsidR="00E300CF">
          <w:rPr>
            <w:szCs w:val="24"/>
          </w:rPr>
          <w:t>ares</w:t>
        </w:r>
      </w:ins>
      <w:r w:rsidRPr="00654C3F">
        <w:rPr>
          <w:szCs w:val="24"/>
        </w:rPr>
        <w:t xml:space="preserve"> entre aluminio AA5059 y polietileno de alta densidad (HDPE) probando distintas combinaciones de parámetros de velocidad de avance y velocidad de rotación y se llegó a la conclusión de que con 700</w:t>
      </w:r>
      <w:ins w:id="1182" w:author="Elizabeth Hoyos Pulgarín" w:date="2021-10-14T00:35:00Z">
        <w:r w:rsidR="00E300CF">
          <w:rPr>
            <w:szCs w:val="24"/>
          </w:rPr>
          <w:t xml:space="preserve"> </w:t>
        </w:r>
      </w:ins>
      <w:r w:rsidRPr="00654C3F">
        <w:rPr>
          <w:szCs w:val="24"/>
        </w:rPr>
        <w:t>rpm y 63 mm/min se logró una junta libre de defectos, con buen aspecto visual y una eficiencia del 50%</w:t>
      </w:r>
      <w:ins w:id="1183" w:author="Juan José Cadavid Arenas" w:date="2021-10-15T15:02:00Z">
        <w:r w:rsidR="00B14C50">
          <w:rPr>
            <w:szCs w:val="24"/>
          </w:rPr>
          <w:t>, se define como eficiencia la comparación entre la resistencia a tracción de la junta con la resistencia a tracción del material base más débil</w:t>
        </w:r>
      </w:ins>
      <w:ins w:id="1184" w:author="Juan José Cadavid Arenas" w:date="2021-10-15T15:35:00Z">
        <w:r w:rsidR="004702E9">
          <w:rPr>
            <w:szCs w:val="24"/>
          </w:rPr>
          <w:t>, e</w:t>
        </w:r>
        <w:r w:rsidR="003D43BD">
          <w:rPr>
            <w:szCs w:val="24"/>
          </w:rPr>
          <w:t>n</w:t>
        </w:r>
        <w:r w:rsidR="004702E9">
          <w:rPr>
            <w:szCs w:val="24"/>
          </w:rPr>
          <w:t xml:space="preserve"> la </w:t>
        </w:r>
        <w:r w:rsidR="004702E9">
          <w:rPr>
            <w:szCs w:val="24"/>
          </w:rPr>
          <w:fldChar w:fldCharType="begin"/>
        </w:r>
        <w:r w:rsidR="004702E9">
          <w:rPr>
            <w:szCs w:val="24"/>
          </w:rPr>
          <w:instrText xml:space="preserve"> REF _Ref85204499 \h </w:instrText>
        </w:r>
      </w:ins>
      <w:r w:rsidR="00350F55">
        <w:rPr>
          <w:szCs w:val="24"/>
        </w:rPr>
        <w:instrText xml:space="preserve"> \* MERGEFORMAT </w:instrText>
      </w:r>
      <w:r w:rsidR="004702E9">
        <w:rPr>
          <w:szCs w:val="24"/>
        </w:rPr>
      </w:r>
      <w:ins w:id="1185" w:author="Juan José Cadavid Arenas" w:date="2021-10-15T15:35:00Z">
        <w:r w:rsidR="004702E9">
          <w:rPr>
            <w:szCs w:val="24"/>
          </w:rPr>
          <w:fldChar w:fldCharType="separate"/>
        </w:r>
      </w:ins>
      <w:ins w:id="1186" w:author="Juan José Cadavid" w:date="2021-11-19T15:15:00Z">
        <w:r w:rsidR="007E7615">
          <w:t xml:space="preserve">Figura </w:t>
        </w:r>
        <w:r w:rsidR="007E7615">
          <w:rPr>
            <w:noProof/>
          </w:rPr>
          <w:t>3</w:t>
        </w:r>
      </w:ins>
      <w:ins w:id="1187" w:author="Juan José Cadavid Arenas" w:date="2021-10-15T15:35:00Z">
        <w:r w:rsidR="004702E9">
          <w:rPr>
            <w:szCs w:val="24"/>
          </w:rPr>
          <w:fldChar w:fldCharType="end"/>
        </w:r>
        <w:r w:rsidR="004702E9">
          <w:rPr>
            <w:szCs w:val="24"/>
          </w:rPr>
          <w:t xml:space="preserve"> se aprecia la calidad superficial de la junta</w:t>
        </w:r>
      </w:ins>
      <w:r w:rsidRPr="00654C3F">
        <w:rPr>
          <w:szCs w:val="24"/>
        </w:rPr>
        <w:t xml:space="preserve"> (Khodabakhshi </w:t>
      </w:r>
      <w:r w:rsidRPr="00613BC2">
        <w:rPr>
          <w:i/>
          <w:iCs/>
          <w:szCs w:val="24"/>
        </w:rPr>
        <w:t>et al</w:t>
      </w:r>
      <w:r w:rsidRPr="00654C3F">
        <w:rPr>
          <w:szCs w:val="24"/>
        </w:rPr>
        <w:t xml:space="preserve">., 2014).  </w:t>
      </w:r>
      <w:del w:id="1188" w:author="Juan José Cadavid Arenas" w:date="2021-10-15T15:33:00Z">
        <w:r w:rsidRPr="00654C3F" w:rsidDel="00710343">
          <w:rPr>
            <w:szCs w:val="24"/>
          </w:rPr>
          <w:delText xml:space="preserve">En un estudio para la revisión de juntas en T entre PMMA y AA5754, con parámetros de velocidad de avance de 30mm/min y velocidad de rotación 1400rpm se consiguió una eficiencia de junta del 71%, además se concluyó que cuando se presentaba mayor entrada de calor a la soldadura, como consecuencia se expulsaba más cantidad de material de la junta. Con un hombro estacionario sería posible disminuir la entrada de calor a la junta por consiguiente minimizar la cantidad de rebaba generada (Derazkola </w:delText>
        </w:r>
        <w:r w:rsidRPr="00613BC2" w:rsidDel="00710343">
          <w:rPr>
            <w:i/>
            <w:iCs/>
            <w:szCs w:val="24"/>
          </w:rPr>
          <w:delText>et al</w:delText>
        </w:r>
        <w:r w:rsidRPr="00654C3F" w:rsidDel="00710343">
          <w:rPr>
            <w:szCs w:val="24"/>
          </w:rPr>
          <w:delText xml:space="preserve">., 2019). En un estudio se comparó la resistencia a la tracción en soldaduras disímiles entre AA2024 y AA7050 realizadas por FSW y SSFSW y se calculó la eficiencia de la junta dando como resultado 86% para FSW y 94% para SSFSW (Barbini </w:delText>
        </w:r>
        <w:r w:rsidRPr="00613BC2" w:rsidDel="00710343">
          <w:rPr>
            <w:i/>
            <w:iCs/>
            <w:szCs w:val="24"/>
            <w:highlight w:val="yellow"/>
          </w:rPr>
          <w:delText>et al</w:delText>
        </w:r>
        <w:r w:rsidRPr="00434045" w:rsidDel="00710343">
          <w:rPr>
            <w:szCs w:val="24"/>
          </w:rPr>
          <w:delText>.,</w:delText>
        </w:r>
        <w:r w:rsidRPr="00654C3F" w:rsidDel="00710343">
          <w:rPr>
            <w:szCs w:val="24"/>
          </w:rPr>
          <w:delText xml:space="preserve"> 2018). En 2014 se hizo una revisión de parámetros para unas juntas a tope de aluminio AA6061-T6 realizadas con una herramienta de hombro estacionario, en la que se concluyó que las soldaduras que habían sido realizadas con valores de velocidad de avance entre 100mm/min y 300</w:delText>
        </w:r>
      </w:del>
      <w:ins w:id="1189" w:author="Elizabeth Hoyos Pulgarín" w:date="2021-10-14T00:38:00Z">
        <w:del w:id="1190" w:author="Juan José Cadavid Arenas" w:date="2021-10-15T15:33:00Z">
          <w:r w:rsidR="00E300CF" w:rsidDel="00710343">
            <w:rPr>
              <w:szCs w:val="24"/>
            </w:rPr>
            <w:delText xml:space="preserve"> </w:delText>
          </w:r>
        </w:del>
      </w:ins>
      <w:del w:id="1191" w:author="Juan José Cadavid Arenas" w:date="2021-10-15T15:33:00Z">
        <w:r w:rsidRPr="00654C3F" w:rsidDel="00710343">
          <w:rPr>
            <w:szCs w:val="24"/>
          </w:rPr>
          <w:delText>mm/min y velocidad de rotación entre 750rpm y 1500rpm, eran juntas sin defectos y buena calidad superficial. Además, se encontró que con los parámetros de 1500</w:delText>
        </w:r>
      </w:del>
      <w:ins w:id="1192" w:author="Elizabeth Hoyos Pulgarín" w:date="2021-10-14T00:38:00Z">
        <w:del w:id="1193" w:author="Juan José Cadavid Arenas" w:date="2021-10-15T15:33:00Z">
          <w:r w:rsidR="00E300CF" w:rsidDel="00710343">
            <w:rPr>
              <w:szCs w:val="24"/>
            </w:rPr>
            <w:delText xml:space="preserve"> </w:delText>
          </w:r>
        </w:del>
      </w:ins>
      <w:del w:id="1194" w:author="Juan José Cadavid Arenas" w:date="2021-10-15T15:33:00Z">
        <w:r w:rsidRPr="00654C3F" w:rsidDel="00710343">
          <w:rPr>
            <w:szCs w:val="24"/>
          </w:rPr>
          <w:delText>rpm y 300</w:delText>
        </w:r>
      </w:del>
      <w:ins w:id="1195" w:author="Elizabeth Hoyos Pulgarín" w:date="2021-10-14T00:38:00Z">
        <w:del w:id="1196" w:author="Juan José Cadavid Arenas" w:date="2021-10-15T15:33:00Z">
          <w:r w:rsidR="00E300CF" w:rsidDel="00710343">
            <w:rPr>
              <w:szCs w:val="24"/>
            </w:rPr>
            <w:delText xml:space="preserve"> </w:delText>
          </w:r>
        </w:del>
      </w:ins>
      <w:del w:id="1197" w:author="Juan José Cadavid Arenas" w:date="2021-10-15T15:33:00Z">
        <w:r w:rsidRPr="00654C3F" w:rsidDel="00710343">
          <w:rPr>
            <w:szCs w:val="24"/>
          </w:rPr>
          <w:delText>mm/min dieron la</w:delText>
        </w:r>
      </w:del>
      <w:ins w:id="1198" w:author="Elizabeth Hoyos Pulgarín" w:date="2021-10-14T00:38:00Z">
        <w:del w:id="1199" w:author="Juan José Cadavid Arenas" w:date="2021-10-15T15:33:00Z">
          <w:r w:rsidR="00E300CF" w:rsidDel="00710343">
            <w:rPr>
              <w:szCs w:val="24"/>
            </w:rPr>
            <w:delText xml:space="preserve">permitían alcanzar </w:delText>
          </w:r>
        </w:del>
      </w:ins>
      <w:del w:id="1200" w:author="Juan José Cadavid Arenas" w:date="2021-10-15T15:33:00Z">
        <w:r w:rsidRPr="00654C3F" w:rsidDel="00710343">
          <w:rPr>
            <w:szCs w:val="24"/>
          </w:rPr>
          <w:delText xml:space="preserve"> mejor resistencia a la tracción con una eficiencia de junta del 77.3% con respecto al material base (Li </w:delText>
        </w:r>
        <w:r w:rsidRPr="00434045" w:rsidDel="00710343">
          <w:rPr>
            <w:i/>
            <w:iCs/>
            <w:szCs w:val="24"/>
          </w:rPr>
          <w:delText>et al</w:delText>
        </w:r>
        <w:r w:rsidRPr="00654C3F" w:rsidDel="00710343">
          <w:rPr>
            <w:szCs w:val="24"/>
          </w:rPr>
          <w:delText xml:space="preserve">., 2014). En 2014 se hizo una prueba con una herramienta de hombro estacionario para soldar aluminio AA6005-T6, en la cual se encontró que para los parámetros de velocidad de avance en 400mm/min y velocidad de rotación 2000rpm resultó una junta sin defectos y con una eficiencia de junta para la resistencia a la tracción de 86% respecto al material base (Ji </w:delText>
        </w:r>
        <w:r w:rsidRPr="00434045" w:rsidDel="00710343">
          <w:rPr>
            <w:i/>
            <w:iCs/>
            <w:szCs w:val="24"/>
          </w:rPr>
          <w:delText>et al</w:delText>
        </w:r>
        <w:r w:rsidRPr="00654C3F" w:rsidDel="00710343">
          <w:rPr>
            <w:szCs w:val="24"/>
          </w:rPr>
          <w:delText>., 2014).</w:delText>
        </w:r>
        <w:r w:rsidR="00C65F8E" w:rsidDel="00710343">
          <w:rPr>
            <w:szCs w:val="24"/>
          </w:rPr>
          <w:delText xml:space="preserve"> </w:delText>
        </w:r>
        <w:r w:rsidR="00CA1DE3" w:rsidDel="00710343">
          <w:rPr>
            <w:szCs w:val="24"/>
          </w:rPr>
          <w:delText xml:space="preserve">Se realizó </w:delText>
        </w:r>
        <w:r w:rsidR="00037D69" w:rsidDel="00710343">
          <w:rPr>
            <w:szCs w:val="24"/>
          </w:rPr>
          <w:delText xml:space="preserve">un estudio comparando </w:delText>
        </w:r>
        <w:r w:rsidR="00847A92" w:rsidDel="00710343">
          <w:rPr>
            <w:szCs w:val="24"/>
          </w:rPr>
          <w:delText>el cambio entre interca</w:delText>
        </w:r>
        <w:r w:rsidR="00A75E2F" w:rsidDel="00710343">
          <w:rPr>
            <w:szCs w:val="24"/>
          </w:rPr>
          <w:delText>mbiar</w:delText>
        </w:r>
        <w:r w:rsidR="00847A92" w:rsidDel="00710343">
          <w:rPr>
            <w:szCs w:val="24"/>
          </w:rPr>
          <w:delText xml:space="preserve"> los materiales de una junta disímil</w:delText>
        </w:r>
        <w:r w:rsidR="00571D60" w:rsidDel="00710343">
          <w:rPr>
            <w:szCs w:val="24"/>
          </w:rPr>
          <w:delText xml:space="preserve"> entre el </w:delText>
        </w:r>
        <w:r w:rsidR="001577EE" w:rsidDel="00710343">
          <w:rPr>
            <w:szCs w:val="24"/>
          </w:rPr>
          <w:delText>lado de avance y el lado de retroceso, se realizaron juntas con AA6013 y AA7003</w:delText>
        </w:r>
        <w:r w:rsidR="00DA2C3C" w:rsidDel="00710343">
          <w:rPr>
            <w:szCs w:val="24"/>
          </w:rPr>
          <w:delText>, además, se realizaron ensayos de tracción</w:delText>
        </w:r>
      </w:del>
      <w:del w:id="1201" w:author="Juan José Cadavid Arenas" w:date="2021-10-15T15:06:00Z">
        <w:r w:rsidR="00DA2C3C" w:rsidDel="00362BB1">
          <w:rPr>
            <w:szCs w:val="24"/>
          </w:rPr>
          <w:delText xml:space="preserve"> </w:delText>
        </w:r>
        <w:r w:rsidR="00B05F11" w:rsidDel="00362BB1">
          <w:rPr>
            <w:szCs w:val="24"/>
          </w:rPr>
          <w:delText xml:space="preserve">y microscopía </w:delText>
        </w:r>
      </w:del>
      <w:del w:id="1202" w:author="Juan José Cadavid Arenas" w:date="2021-10-15T15:33:00Z">
        <w:r w:rsidR="00B05F11" w:rsidDel="00710343">
          <w:rPr>
            <w:szCs w:val="24"/>
          </w:rPr>
          <w:delText>para analizar el resultado de las soldaduras, con estos dos ensayos se concluyó</w:delText>
        </w:r>
        <w:r w:rsidR="00D96842" w:rsidDel="00710343">
          <w:rPr>
            <w:szCs w:val="24"/>
          </w:rPr>
          <w:delText xml:space="preserve"> que</w:delText>
        </w:r>
        <w:r w:rsidR="00C23A28" w:rsidDel="00710343">
          <w:rPr>
            <w:szCs w:val="24"/>
          </w:rPr>
          <w:delText xml:space="preserve"> </w:delText>
        </w:r>
        <w:r w:rsidR="004031FB" w:rsidDel="00710343">
          <w:rPr>
            <w:szCs w:val="24"/>
          </w:rPr>
          <w:delText xml:space="preserve">posicionando el material </w:delText>
        </w:r>
        <w:r w:rsidR="008D102D" w:rsidDel="00710343">
          <w:rPr>
            <w:szCs w:val="24"/>
          </w:rPr>
          <w:delText>más</w:delText>
        </w:r>
        <w:r w:rsidR="004031FB" w:rsidDel="00710343">
          <w:rPr>
            <w:szCs w:val="24"/>
          </w:rPr>
          <w:delText xml:space="preserve"> duro en el lado de retroceso se observó una mejor mezcla entre los dos materiales y </w:delText>
        </w:r>
        <w:r w:rsidR="00A92559" w:rsidDel="00710343">
          <w:rPr>
            <w:szCs w:val="24"/>
          </w:rPr>
          <w:delText xml:space="preserve">con el material </w:delText>
        </w:r>
        <w:r w:rsidR="008D102D" w:rsidDel="00710343">
          <w:rPr>
            <w:szCs w:val="24"/>
          </w:rPr>
          <w:delText>más</w:delText>
        </w:r>
        <w:r w:rsidR="00A92559" w:rsidDel="00710343">
          <w:rPr>
            <w:szCs w:val="24"/>
          </w:rPr>
          <w:delText xml:space="preserve"> duro en el lado de avance se logró una mayor eficiencia de junta</w:delText>
        </w:r>
        <w:r w:rsidR="007270E1" w:rsidDel="00710343">
          <w:rPr>
            <w:szCs w:val="24"/>
          </w:rPr>
          <w:delText xml:space="preserve"> (</w:delText>
        </w:r>
        <w:r w:rsidR="007E0CD4" w:rsidDel="00710343">
          <w:rPr>
            <w:szCs w:val="24"/>
          </w:rPr>
          <w:delText xml:space="preserve">Zhao </w:delText>
        </w:r>
        <w:r w:rsidR="007E0CD4" w:rsidRPr="00362BB1" w:rsidDel="00710343">
          <w:rPr>
            <w:i/>
            <w:iCs/>
            <w:szCs w:val="24"/>
          </w:rPr>
          <w:delText>et al</w:delText>
        </w:r>
        <w:r w:rsidR="007E0CD4" w:rsidDel="00710343">
          <w:rPr>
            <w:szCs w:val="24"/>
          </w:rPr>
          <w:delText>., 2018).</w:delText>
        </w:r>
      </w:del>
    </w:p>
    <w:p w14:paraId="00476A1E" w14:textId="4137D46C" w:rsidR="00552240" w:rsidRDefault="00552240">
      <w:pPr>
        <w:keepNext/>
        <w:spacing w:line="276" w:lineRule="auto"/>
        <w:jc w:val="center"/>
        <w:rPr>
          <w:ins w:id="1203" w:author="Juan José Cadavid Arenas" w:date="2021-10-15T15:29:00Z"/>
        </w:rPr>
      </w:pPr>
      <w:ins w:id="1204" w:author="Juan José Cadavid Arenas" w:date="2021-10-15T15:28:00Z">
        <w:r w:rsidRPr="00552240">
          <w:rPr>
            <w:noProof/>
            <w:szCs w:val="24"/>
          </w:rPr>
          <w:drawing>
            <wp:inline distT="0" distB="0" distL="0" distR="0" wp14:anchorId="6E63E2C3" wp14:editId="48BBDBBE">
              <wp:extent cx="2914650" cy="4411823"/>
              <wp:effectExtent l="0" t="0" r="0" b="8255"/>
              <wp:docPr id="26" name="Imagen 26" descr="Imagen que contiene interior, tabla, pastel,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interior, tabla, pastel, pieza&#10;&#10;Descripción generada automáticamente"/>
                      <pic:cNvPicPr/>
                    </pic:nvPicPr>
                    <pic:blipFill>
                      <a:blip r:embed="rId18"/>
                      <a:stretch>
                        <a:fillRect/>
                      </a:stretch>
                    </pic:blipFill>
                    <pic:spPr>
                      <a:xfrm>
                        <a:off x="0" y="0"/>
                        <a:ext cx="2916318" cy="4414348"/>
                      </a:xfrm>
                      <a:prstGeom prst="rect">
                        <a:avLst/>
                      </a:prstGeom>
                    </pic:spPr>
                  </pic:pic>
                </a:graphicData>
              </a:graphic>
            </wp:inline>
          </w:drawing>
        </w:r>
      </w:ins>
    </w:p>
    <w:p w14:paraId="6EA816A8" w14:textId="0FB0F531" w:rsidR="00552240" w:rsidRDefault="00552240">
      <w:pPr>
        <w:pStyle w:val="Descripcin"/>
        <w:spacing w:line="276" w:lineRule="auto"/>
        <w:jc w:val="center"/>
        <w:rPr>
          <w:ins w:id="1205" w:author="Juan José Cadavid Arenas" w:date="2021-10-15T15:33:00Z"/>
        </w:rPr>
      </w:pPr>
      <w:bookmarkStart w:id="1206" w:name="_Ref85204499"/>
      <w:bookmarkStart w:id="1207" w:name="_Toc86832994"/>
      <w:ins w:id="1208" w:author="Juan José Cadavid Arenas" w:date="2021-10-15T15:29:00Z">
        <w:r>
          <w:t xml:space="preserve">Figura </w:t>
        </w:r>
        <w:r>
          <w:fldChar w:fldCharType="begin"/>
        </w:r>
        <w:r>
          <w:instrText xml:space="preserve"> SEQ Figura \* ARABIC </w:instrText>
        </w:r>
      </w:ins>
      <w:r>
        <w:fldChar w:fldCharType="separate"/>
      </w:r>
      <w:ins w:id="1209" w:author="Juan José Cadavid" w:date="2021-11-19T15:15:00Z">
        <w:r w:rsidR="007E7615">
          <w:rPr>
            <w:noProof/>
          </w:rPr>
          <w:t>3</w:t>
        </w:r>
      </w:ins>
      <w:ins w:id="1210" w:author="Juan José Cadavid Arenas" w:date="2021-10-15T15:29:00Z">
        <w:r>
          <w:fldChar w:fldCharType="end"/>
        </w:r>
        <w:bookmarkEnd w:id="1206"/>
        <w:r>
          <w:t>: Calidad superficial de una junta disímil</w:t>
        </w:r>
        <w:r w:rsidR="00E969E1">
          <w:t xml:space="preserve"> </w:t>
        </w:r>
        <w:r w:rsidR="00E969E1">
          <w:fldChar w:fldCharType="begin" w:fldLock="1"/>
        </w:r>
      </w:ins>
      <w:r w:rsidR="00624953">
        <w:instrText>ADDIN CSL_CITATION {"citationItems":[{"id":"ITEM-1","itemData":{"DOI":"10.1016/j.matchar.2014.10.013","ISSN":"10445803","abstract":"Aluminum alloys and high density polyethylene are utilized in a wide variety of industrial applications. In the present work the feasibility of friction stir butt welding between AA5059 alloy and high density polyethylene sheets is examined. The bonding mechanism, joint strength, and microhardness are considered in this study. Various welding parameters and tool alignment were investigated until sound joints were achieved by positioning approximately 85% of the rotating tool in the aluminum material on the advancing side (1.4 mm offset) at constant spindle speed and traverse speed of 710 rpm and 63 mm/min, respectively. The results indicate that AA5059 aluminum and high density polyethylene sheets can be successfully joined with a combination of secondary bonding and mechanical interlocking of the materials, which provides a potential alternative to adhesive bonding or mechanical fastening.","author":[{"dropping-particle":"","family":"Khodabakhshi","given":"F.","non-dropping-particle":"","parse-names":false,"suffix":""},{"dropping-particle":"","family":"Haghshenas","given":"M.","non-dropping-particle":"","parse-names":false,"suffix":""},{"dropping-particle":"","family":"Sahraeinejad","given":"S.","non-dropping-particle":"","parse-names":false,"suffix":""},{"dropping-particle":"","family":"Chen","given":"J.","non-dropping-particle":"","parse-names":false,"suffix":""},{"dropping-particle":"","family":"Shalchi","given":"B.","non-dropping-particle":"","parse-names":false,"suffix":""},{"dropping-particle":"","family":"Li","given":"J.","non-dropping-particle":"","parse-names":false,"suffix":""},{"dropping-particle":"","family":"Gerlich","given":"A. P.","non-dropping-particle":"","parse-names":false,"suffix":""}],"container-title":"Materials Characterization","id":"ITEM-1","issued":{"date-parts":[["2014","12"]]},"page":"73-82","publisher":"Elsevier Inc.","title":"Microstructure-property characterization of a friction-stir welded joint between AA5059 aluminum alloy and high density polyethylene","type":"article-journal","volume":"98"},"uris":["http://www.mendeley.com/documents/?uuid=14c1a2c8-aea4-36a8-b32d-de95f84b7c46"]}],"mendeley":{"formattedCitation":"(Khodabakhshi et al., 2014)","plainTextFormattedCitation":"(Khodabakhshi et al., 2014)","previouslyFormattedCitation":"(Khodabakhshi et al., 2014)"},"properties":{"noteIndex":0},"schema":"https://github.com/citation-style-language/schema/raw/master/csl-citation.json"}</w:instrText>
      </w:r>
      <w:r w:rsidR="00E969E1">
        <w:fldChar w:fldCharType="separate"/>
      </w:r>
      <w:r w:rsidR="00E969E1" w:rsidRPr="00E969E1">
        <w:rPr>
          <w:i w:val="0"/>
          <w:noProof/>
        </w:rPr>
        <w:t>(Khodabakhshi et al., 2014)</w:t>
      </w:r>
      <w:bookmarkEnd w:id="1207"/>
      <w:ins w:id="1211" w:author="Juan José Cadavid Arenas" w:date="2021-10-15T15:29:00Z">
        <w:r w:rsidR="00E969E1">
          <w:fldChar w:fldCharType="end"/>
        </w:r>
      </w:ins>
    </w:p>
    <w:p w14:paraId="3E4D419B" w14:textId="5DDF643E" w:rsidR="00710343" w:rsidRPr="00710343" w:rsidRDefault="00710343">
      <w:pPr>
        <w:spacing w:line="276" w:lineRule="auto"/>
      </w:pPr>
      <w:ins w:id="1212" w:author="Juan José Cadavid Arenas" w:date="2021-10-15T15:33:00Z">
        <w:r w:rsidRPr="00654C3F">
          <w:rPr>
            <w:szCs w:val="24"/>
          </w:rPr>
          <w:lastRenderedPageBreak/>
          <w:t xml:space="preserve">En un estudio para la revisión de juntas en T entre PMMA y AA5754, con parámetros de velocidad de avance de 30mm/min y velocidad de rotación 1400rpm se consiguió una eficiencia de junta del 71%, además se concluyó que cuando se presentaba mayor entrada de calor a la soldadura, como consecuencia se expulsaba más cantidad de material de la junta. Con un hombro estacionario sería posible disminuir la entrada de calor a la junta por consiguiente minimizar la cantidad de rebaba generada (Derazkola </w:t>
        </w:r>
        <w:r w:rsidRPr="00613BC2">
          <w:rPr>
            <w:i/>
            <w:iCs/>
            <w:szCs w:val="24"/>
          </w:rPr>
          <w:t>et al</w:t>
        </w:r>
        <w:r w:rsidRPr="00654C3F">
          <w:rPr>
            <w:szCs w:val="24"/>
          </w:rPr>
          <w:t xml:space="preserve">., 2019). En un estudio se comparó la resistencia a la tracción en soldaduras disímiles entre AA2024 y AA7050 realizadas por FSW y SSFSW y se calculó la eficiencia de la junta dando como resultado 86% para FSW y 94% para SSFSW </w:t>
        </w:r>
      </w:ins>
      <w:ins w:id="1213" w:author="Juan José Cadavid" w:date="2021-11-17T17:43:00Z">
        <w:r w:rsidR="00560050" w:rsidRPr="00654C3F">
          <w:rPr>
            <w:szCs w:val="24"/>
          </w:rPr>
          <w:t xml:space="preserve">(Barbini </w:t>
        </w:r>
        <w:r w:rsidR="00560050" w:rsidRPr="001D433C">
          <w:rPr>
            <w:i/>
            <w:iCs/>
            <w:szCs w:val="24"/>
          </w:rPr>
          <w:t>et al</w:t>
        </w:r>
        <w:r w:rsidR="00560050" w:rsidRPr="00434045">
          <w:rPr>
            <w:szCs w:val="24"/>
          </w:rPr>
          <w:t>.,</w:t>
        </w:r>
        <w:r w:rsidR="00560050" w:rsidRPr="00654C3F">
          <w:rPr>
            <w:szCs w:val="24"/>
          </w:rPr>
          <w:t xml:space="preserve"> 2018)</w:t>
        </w:r>
      </w:ins>
      <w:ins w:id="1214" w:author="Juan José Cadavid Arenas" w:date="2021-10-15T15:33:00Z">
        <w:del w:id="1215" w:author="Juan José Cadavid" w:date="2021-11-17T17:43:00Z">
          <w:r w:rsidRPr="00654C3F" w:rsidDel="00560050">
            <w:rPr>
              <w:szCs w:val="24"/>
            </w:rPr>
            <w:delText xml:space="preserve">(Barbini </w:delText>
          </w:r>
          <w:r w:rsidRPr="00F81EED" w:rsidDel="00560050">
            <w:rPr>
              <w:i/>
              <w:iCs/>
              <w:szCs w:val="24"/>
              <w:rPrChange w:id="1216" w:author="Juan José Cadavid Arenas" w:date="2021-10-17T13:16:00Z">
                <w:rPr>
                  <w:i/>
                  <w:iCs/>
                  <w:szCs w:val="24"/>
                  <w:highlight w:val="yellow"/>
                </w:rPr>
              </w:rPrChange>
            </w:rPr>
            <w:delText>et al</w:delText>
          </w:r>
          <w:r w:rsidRPr="00434045" w:rsidDel="00560050">
            <w:rPr>
              <w:szCs w:val="24"/>
            </w:rPr>
            <w:delText>.,</w:delText>
          </w:r>
          <w:r w:rsidRPr="00654C3F" w:rsidDel="00560050">
            <w:rPr>
              <w:szCs w:val="24"/>
            </w:rPr>
            <w:delText xml:space="preserve"> 2018)</w:delText>
          </w:r>
        </w:del>
        <w:r w:rsidRPr="00654C3F">
          <w:rPr>
            <w:szCs w:val="24"/>
          </w:rPr>
          <w:t>. En 2014 se hizo una revisión de parámetros para juntas a tope de aluminio AA6061-T6 realizadas con una herramienta de hombro estacionario, en la que se concluyó que las soldaduras que habían sido realizadas con valores de velocidad de avance entre 100mm/min y 300</w:t>
        </w:r>
        <w:r>
          <w:rPr>
            <w:szCs w:val="24"/>
          </w:rPr>
          <w:t xml:space="preserve"> </w:t>
        </w:r>
        <w:r w:rsidRPr="00654C3F">
          <w:rPr>
            <w:szCs w:val="24"/>
          </w:rPr>
          <w:t>mm/min y velocidad de rotación entre 750rpm y 1500rpm, eran juntas sin defectos y buena calidad superficial. Además, se encontró que con los parámetros de 1500</w:t>
        </w:r>
        <w:r>
          <w:rPr>
            <w:szCs w:val="24"/>
          </w:rPr>
          <w:t xml:space="preserve"> </w:t>
        </w:r>
        <w:r w:rsidRPr="00654C3F">
          <w:rPr>
            <w:szCs w:val="24"/>
          </w:rPr>
          <w:t>rpm y 300</w:t>
        </w:r>
        <w:r>
          <w:rPr>
            <w:szCs w:val="24"/>
          </w:rPr>
          <w:t xml:space="preserve"> </w:t>
        </w:r>
        <w:r w:rsidRPr="00654C3F">
          <w:rPr>
            <w:szCs w:val="24"/>
          </w:rPr>
          <w:t xml:space="preserve">mm/min </w:t>
        </w:r>
        <w:r>
          <w:rPr>
            <w:szCs w:val="24"/>
          </w:rPr>
          <w:t xml:space="preserve">permitían alcanzar </w:t>
        </w:r>
        <w:r w:rsidRPr="00654C3F">
          <w:rPr>
            <w:szCs w:val="24"/>
          </w:rPr>
          <w:t xml:space="preserve">mejor resistencia a la tracción con una eficiencia de junta del 77.3% con respecto al material base (Li </w:t>
        </w:r>
        <w:r w:rsidRPr="00434045">
          <w:rPr>
            <w:i/>
            <w:iCs/>
            <w:szCs w:val="24"/>
          </w:rPr>
          <w:t>et al</w:t>
        </w:r>
        <w:r w:rsidRPr="00654C3F">
          <w:rPr>
            <w:szCs w:val="24"/>
          </w:rPr>
          <w:t xml:space="preserve">., 2014). En 2014 se hizo una prueba con una herramienta de hombro estacionario para soldar aluminio AA6005-T6, en la cual se encontró que para los parámetros de velocidad de avance en 400mm/min y velocidad de rotación 2000rpm resultó una junta sin defectos y con una eficiencia de junta para la resistencia a la tracción de 86% respecto al material base (Ji </w:t>
        </w:r>
        <w:r w:rsidRPr="00434045">
          <w:rPr>
            <w:i/>
            <w:iCs/>
            <w:szCs w:val="24"/>
          </w:rPr>
          <w:t>et al</w:t>
        </w:r>
        <w:r w:rsidRPr="00654C3F">
          <w:rPr>
            <w:szCs w:val="24"/>
          </w:rPr>
          <w:t>., 2014).</w:t>
        </w:r>
        <w:r>
          <w:rPr>
            <w:szCs w:val="24"/>
          </w:rPr>
          <w:t xml:space="preserve"> Se realizó un estudio comparando el cambio entre intercambiar los materiales de una junta disímil entre el lado de avance y el lado de retroceso, con AA6013 y AA7003, el lado de avance se refiere al lado de la soldadura en el cual la dirección de la velocidad tangencial de rotación del pin coincide con la dirección de la velocidad de avance del mismo, además, se realizaron ensayos de tracción para analizar el resultado de las soldaduras, con estos dos ensayos se concluyó que posicionando el material más duro en el lado de retroceso se observó una mejor mezcla entre los dos materiales y con el material más duro en el lado de avance se logró una mayor eficiencia de junta (Zhao </w:t>
        </w:r>
        <w:r w:rsidRPr="00362BB1">
          <w:rPr>
            <w:i/>
            <w:iCs/>
            <w:szCs w:val="24"/>
          </w:rPr>
          <w:t>et al</w:t>
        </w:r>
        <w:r>
          <w:rPr>
            <w:szCs w:val="24"/>
          </w:rPr>
          <w:t>., 2018).</w:t>
        </w:r>
      </w:ins>
    </w:p>
    <w:p w14:paraId="26B363DD" w14:textId="77777777" w:rsidR="00FD1577" w:rsidRDefault="00FD1577">
      <w:pPr>
        <w:pStyle w:val="Ttulo3"/>
        <w:spacing w:line="276" w:lineRule="auto"/>
      </w:pPr>
      <w:bookmarkStart w:id="1217" w:name="_Toc86832959"/>
      <w:r>
        <w:t>Marco teórico</w:t>
      </w:r>
      <w:bookmarkEnd w:id="1217"/>
    </w:p>
    <w:p w14:paraId="7F6E99EC" w14:textId="657A2D60" w:rsidR="00FD1577" w:rsidRDefault="00FD1577">
      <w:pPr>
        <w:spacing w:line="276" w:lineRule="auto"/>
        <w:rPr>
          <w:rStyle w:val="Textoennegrita"/>
          <w:b/>
          <w:snapToGrid w:val="0"/>
          <w:lang w:eastAsia="es-ES"/>
        </w:rPr>
      </w:pPr>
      <w:r>
        <w:rPr>
          <w:rStyle w:val="Textoennegrita"/>
          <w:lang w:eastAsia="es-ES"/>
        </w:rPr>
        <w:t xml:space="preserve">FSW es un proceso de soldadura en estado sólido en el cual los materiales a unir se llevan a una temperatura en la que puedan deformarse plásticamente y mezclarse entre ellos sin necesidad de ser fundidos, esto con la ayuda de una herramienta giratoria que se encarga de generar fricción y lograr una mezcla de ambos materiales para que así queden unidos mecánicamente. Las herramientas de FSW están conformadas por dos elementos principales, un pin y un hombro, el pin, que generalmente es roscado, es el encargado de penetrar en la junta para lograr transporte de masa al interior de los materiales a soldar, creando una unión entre estos, y el hombro cumple la función de generar fricción y de mantener el material que </w:t>
      </w:r>
      <w:r>
        <w:rPr>
          <w:rStyle w:val="Textoennegrita"/>
          <w:lang w:eastAsia="es-ES"/>
        </w:rPr>
        <w:lastRenderedPageBreak/>
        <w:t>mueve el pin al interior de la junta, para que no se genere rebaba al exterior de la soldadura</w:t>
      </w:r>
      <w:ins w:id="1218" w:author="Juan José Cadavid Arenas" w:date="2021-10-15T15:41:00Z">
        <w:r w:rsidR="00624953">
          <w:rPr>
            <w:rStyle w:val="Textoennegrita"/>
            <w:lang w:eastAsia="es-ES"/>
          </w:rPr>
          <w:t xml:space="preserve"> </w:t>
        </w:r>
        <w:r w:rsidR="00624953">
          <w:rPr>
            <w:rStyle w:val="Textoennegrita"/>
            <w:lang w:eastAsia="es-ES"/>
          </w:rPr>
          <w:fldChar w:fldCharType="begin" w:fldLock="1"/>
        </w:r>
      </w:ins>
      <w:r w:rsidR="004E34A4">
        <w:rPr>
          <w:rStyle w:val="Textoennegrita"/>
          <w:lang w:eastAsia="es-ES"/>
        </w:rPr>
        <w:instrText>ADDIN CSL_CITATION {"citationItems":[{"id":"ITEM-1","itemData":{"DOI":"10.1016/j.mser.2005.07.001","ISSN":"0927796X","abstract":"Friction stir welding (FSW) is a relatively new solid-state joining process. This joining technique is energy efficient, environment friendly, and versatile. In particular, it can be used to join high-strength aerospace aluminum alloys and other metallic alloys that are hard to weld by conventional fusion welding. FSW is considered to be the most significant development in metal joining in a decade. Recently, friction stir processing (FSP) was developed for microstructural modification of metallic materials. In this review article, the current state of understanding and development of the FSW and FSP are addressed. Particular emphasis has been given to: (a) mechanisms responsible for the formation of welds and microstructural refinement, and (b) effects of FSW/FSP parameters on resultant microstructure and final mechanical properties. While the bulk of the information is related to aluminum alloys, important results are now available for other metals and alloys. At this stage, the technology diffusion has significantly outpaced the fundamental understanding of microstructural evolution and microstructure-property relationships. © 2005 Elsevier B.V. All rights reserved.","author":[{"dropping-particle":"","family":"Mishra","given":"R S","non-dropping-particle":"","parse-names":false,"suffix":""},{"dropping-particle":"","family":"Ma","given":"Z Y","non-dropping-particle":"","parse-names":false,"suffix":""}],"container-title":"Materials Science and Engineering R: Reports","id":"ITEM-1","issue":"1-2","issued":{"date-parts":[["2005"]]},"page":"1-78","title":"Friction stir welding and processing","type":"article","volume":"50"},"uris":["http://www.mendeley.com/documents/?uuid=07b0fd9d-f3f0-3a89-bde2-9aff4f018822"]}],"mendeley":{"formattedCitation":"(Mishra &amp; Ma, 2005)","plainTextFormattedCitation":"(Mishra &amp; Ma, 2005)","previouslyFormattedCitation":"(Mishra &amp; Ma, 2005)"},"properties":{"noteIndex":0},"schema":"https://github.com/citation-style-language/schema/raw/master/csl-citation.json"}</w:instrText>
      </w:r>
      <w:r w:rsidR="00624953">
        <w:rPr>
          <w:rStyle w:val="Textoennegrita"/>
          <w:lang w:eastAsia="es-ES"/>
        </w:rPr>
        <w:fldChar w:fldCharType="separate"/>
      </w:r>
      <w:r w:rsidR="00624953" w:rsidRPr="00624953">
        <w:rPr>
          <w:rStyle w:val="Textoennegrita"/>
          <w:noProof/>
          <w:lang w:eastAsia="es-ES"/>
        </w:rPr>
        <w:t>(Mishra &amp; Ma, 2005)</w:t>
      </w:r>
      <w:ins w:id="1219" w:author="Juan José Cadavid Arenas" w:date="2021-10-15T15:41:00Z">
        <w:r w:rsidR="00624953">
          <w:rPr>
            <w:rStyle w:val="Textoennegrita"/>
            <w:lang w:eastAsia="es-ES"/>
          </w:rPr>
          <w:fldChar w:fldCharType="end"/>
        </w:r>
      </w:ins>
      <w:r>
        <w:rPr>
          <w:rStyle w:val="Textoennegrita"/>
          <w:lang w:eastAsia="es-ES"/>
        </w:rPr>
        <w:t>.</w:t>
      </w:r>
    </w:p>
    <w:p w14:paraId="41EF456C" w14:textId="0D502241" w:rsidR="00FD1577" w:rsidRDefault="00FD1577">
      <w:pPr>
        <w:spacing w:line="276" w:lineRule="auto"/>
        <w:rPr>
          <w:rStyle w:val="Textoennegrita"/>
          <w:lang w:eastAsia="es-ES"/>
        </w:rPr>
      </w:pPr>
      <w:r>
        <w:rPr>
          <w:rStyle w:val="Textoennegrita"/>
          <w:lang w:eastAsia="es-ES"/>
        </w:rPr>
        <w:t>Como principales ventajas para este proceso se tiene la baja distorsión d</w:t>
      </w:r>
      <w:del w:id="1220" w:author="Juan José Cadavid Arenas" w:date="2021-10-15T16:00:00Z">
        <w:r w:rsidDel="00282ACA">
          <w:rPr>
            <w:rStyle w:val="Textoennegrita"/>
            <w:lang w:eastAsia="es-ES"/>
          </w:rPr>
          <w:delText>e la microestructura</w:delText>
        </w:r>
      </w:del>
      <w:ins w:id="1221" w:author="Juan José Cadavid Arenas" w:date="2021-10-15T16:00:00Z">
        <w:r w:rsidR="00282ACA">
          <w:rPr>
            <w:rStyle w:val="Textoennegrita"/>
            <w:lang w:eastAsia="es-ES"/>
          </w:rPr>
          <w:t xml:space="preserve">el material </w:t>
        </w:r>
        <w:r w:rsidR="004E34A4">
          <w:rPr>
            <w:rStyle w:val="Textoennegrita"/>
            <w:lang w:eastAsia="es-ES"/>
          </w:rPr>
          <w:fldChar w:fldCharType="begin" w:fldLock="1"/>
        </w:r>
      </w:ins>
      <w:r w:rsidR="00CB2A7D">
        <w:rPr>
          <w:rStyle w:val="Textoennegrita"/>
          <w:lang w:eastAsia="es-ES"/>
        </w:rPr>
        <w:instrText xml:space="preserve">ADDIN CSL_CITATION {"citationItems":[{"id":"ITEM-1","itemData":{"DOI":"10.1016/j.jmatprotec.2015.02.015","ISSN":"09240136","abstract":"The new process of 'stationary shoulder' friction stir welding (SSFSW) has been directly compared to conventional (friction stir welding) using welds produced in a high strength AA7050-T7651 aluminium aerospace alloy. The process window for each approach was first compared using torque-rotation rate decay curves. Under optimum process conditions, SSFSW had a </w:instrText>
      </w:r>
      <w:r w:rsidR="00CB2A7D">
        <w:rPr>
          <w:rStyle w:val="Textoennegrita"/>
          <w:rFonts w:ascii="Cambria Math" w:hAnsi="Cambria Math" w:cs="Cambria Math"/>
          <w:lang w:eastAsia="es-ES"/>
        </w:rPr>
        <w:instrText>∼</w:instrText>
      </w:r>
      <w:r w:rsidR="00CB2A7D">
        <w:rPr>
          <w:rStyle w:val="Textoennegrita"/>
          <w:lang w:eastAsia="es-ES"/>
        </w:rPr>
        <w:instrText>30% lower heat input than FSW and the stationary shoulder resulted in narrower welds with a reduced heat affected zone (HAZ) width. The SSFSW welds also had more uniform through thickness properties and performed better than conventional FSWs in cross-weld tensile tests. In addition it is demonstrated that the SSFSW process resulted in a far superior surface finish, although the stationary shoulder led to surface 'speed cracking' under certain welding conditions. The reasons for these benefits are discussed aided by thermal and hardness modelling.","author":[{"dropping-particle":"","family":"Wu","given":"Hao","non-dropping-particle":"","parse-names":false,"suffix":""},{"dropping-particle":"","family":"Chen","given":"Ying Chun","non-dropping-particle":"","parse-names":false,"suffix":""},{"dropping-particle":"","family":"Strong","given":"David","non-dropping-particle":"","parse-names":false,"suffix":""},{"dropping-particle":"","family":"Prangnell","given":"Phil","non-dropping-particle":"","parse-names":false,"suffix":""}],"container-title":"Journal of Materials Processing Technology","id":"ITEM-1","issued":{"date-parts":[["2015","7"]]},"page":"187-196","publisher":"Elsevier Ltd","title":"Stationary shoulder FSW for joining high strength aluminum alloys","type":"article-journal","volume":"221"},"uris":["http://www.mendeley.com/documents/?uuid=932f9b61-4d95-34d9-94dc-9108e5cf6e58"]}],"mendeley":{"formattedCitation":"(Wu et al., 2015)","plainTextFormattedCitation":"(Wu et al., 2015)","previouslyFormattedCitation":"(Wu et al., 2015)"},"properties":{"noteIndex":0},"schema":"https://github.com/citation-style-language/schema/raw/master/csl-citation.json"}</w:instrText>
      </w:r>
      <w:r w:rsidR="004E34A4">
        <w:rPr>
          <w:rStyle w:val="Textoennegrita"/>
          <w:lang w:eastAsia="es-ES"/>
        </w:rPr>
        <w:fldChar w:fldCharType="separate"/>
      </w:r>
      <w:r w:rsidR="004E34A4" w:rsidRPr="004E34A4">
        <w:rPr>
          <w:rStyle w:val="Textoennegrita"/>
          <w:noProof/>
          <w:lang w:eastAsia="es-ES"/>
        </w:rPr>
        <w:t>(Wu et al., 2015)</w:t>
      </w:r>
      <w:ins w:id="1222" w:author="Juan José Cadavid Arenas" w:date="2021-10-15T16:00:00Z">
        <w:r w:rsidR="004E34A4">
          <w:rPr>
            <w:rStyle w:val="Textoennegrita"/>
            <w:lang w:eastAsia="es-ES"/>
          </w:rPr>
          <w:fldChar w:fldCharType="end"/>
        </w:r>
      </w:ins>
      <w:r>
        <w:rPr>
          <w:rStyle w:val="Textoennegrita"/>
          <w:lang w:eastAsia="es-ES"/>
        </w:rPr>
        <w:t xml:space="preserve">, que es un proceso de estado sólido, por lo tanto, el material no llega a su punto de fusión, no se pierden materiales de aleación, las juntas realizadas por este método cuentan con buenas propiedades mecánicas y resulta una microestructura refinada. Teniendo en cuenta estas ventajas, especialmente la baja distorsión producida en la soldadura y las bajas temperaturas del proceso, FSW resulta ser un método muy apropiado para realizar soldaduras de aluminio, </w:t>
      </w:r>
      <w:ins w:id="1223" w:author="Juan José Cadavid Arenas" w:date="2021-10-15T16:11:00Z">
        <w:r w:rsidR="002D5872">
          <w:rPr>
            <w:rStyle w:val="Textoennegrita"/>
            <w:lang w:eastAsia="es-ES"/>
          </w:rPr>
          <w:t>ya que este proceso da como resultado una evolución</w:t>
        </w:r>
        <w:r w:rsidR="00CB2A7D">
          <w:rPr>
            <w:rStyle w:val="Textoennegrita"/>
            <w:lang w:eastAsia="es-ES"/>
          </w:rPr>
          <w:t xml:space="preserve"> microestructural significativa, es decir, granos finos rec</w:t>
        </w:r>
      </w:ins>
      <w:ins w:id="1224" w:author="Juan José Cadavid Arenas" w:date="2021-10-15T16:12:00Z">
        <w:r w:rsidR="00CB2A7D">
          <w:rPr>
            <w:rStyle w:val="Textoennegrita"/>
            <w:lang w:eastAsia="es-ES"/>
          </w:rPr>
          <w:t xml:space="preserve">ristalizados </w:t>
        </w:r>
        <w:r w:rsidR="00CB2A7D">
          <w:rPr>
            <w:rStyle w:val="Textoennegrita"/>
            <w:lang w:eastAsia="es-ES"/>
          </w:rPr>
          <w:fldChar w:fldCharType="begin" w:fldLock="1"/>
        </w:r>
      </w:ins>
      <w:r w:rsidR="00B7063A">
        <w:rPr>
          <w:rStyle w:val="Textoennegrita"/>
          <w:lang w:eastAsia="es-ES"/>
        </w:rPr>
        <w:instrText>ADDIN CSL_CITATION {"citationItems":[{"id":"ITEM-1","itemData":{"DOI":"10.1016/j.mser.2005.07.001","ISSN":"0927796X","abstract":"Friction stir welding (FSW) is a relatively new solid-state joining process. This joining technique is energy efficient, environment friendly, and versatile. In particular, it can be used to join high-strength aerospace aluminum alloys and other metallic alloys that are hard to weld by conventional fusion welding. FSW is considered to be the most significant development in metal joining in a decade. Recently, friction stir processing (FSP) was developed for microstructural modification of metallic materials. In this review article, the current state of understanding and development of the FSW and FSP are addressed. Particular emphasis has been given to: (a) mechanisms responsible for the formation of welds and microstructural refinement, and (b) effects of FSW/FSP parameters on resultant microstructure and final mechanical properties. While the bulk of the information is related to aluminum alloys, important results are now available for other metals and alloys. At this stage, the technology diffusion has significantly outpaced the fundamental understanding of microstructural evolution and microstructure-property relationships. © 2005 Elsevier B.V. All rights reserved.","author":[{"dropping-particle":"","family":"Mishra","given":"R S","non-dropping-particle":"","parse-names":false,"suffix":""},{"dropping-particle":"","family":"Ma","given":"Z Y","non-dropping-particle":"","parse-names":false,"suffix":""}],"container-title":"Materials Science and Engineering R: Reports","id":"ITEM-1","issue":"1-2","issued":{"date-parts":[["2005"]]},"page":"1-78","title":"Friction stir welding and processing","type":"article","volume":"50"},"uris":["http://www.mendeley.com/documents/?uuid=07b0fd9d-f3f0-3a89-bde2-9aff4f018822"]}],"mendeley":{"formattedCitation":"(Mishra &amp; Ma, 2005)","plainTextFormattedCitation":"(Mishra &amp; Ma, 2005)","previouslyFormattedCitation":"(Mishra &amp; Ma, 2005)"},"properties":{"noteIndex":0},"schema":"https://github.com/citation-style-language/schema/raw/master/csl-citation.json"}</w:instrText>
      </w:r>
      <w:r w:rsidR="00CB2A7D">
        <w:rPr>
          <w:rStyle w:val="Textoennegrita"/>
          <w:lang w:eastAsia="es-ES"/>
        </w:rPr>
        <w:fldChar w:fldCharType="separate"/>
      </w:r>
      <w:r w:rsidR="00CB2A7D" w:rsidRPr="00CB2A7D">
        <w:rPr>
          <w:rStyle w:val="Textoennegrita"/>
          <w:noProof/>
          <w:lang w:eastAsia="es-ES"/>
        </w:rPr>
        <w:t>(Mishra &amp; Ma, 2005)</w:t>
      </w:r>
      <w:ins w:id="1225" w:author="Juan José Cadavid Arenas" w:date="2021-10-15T16:12:00Z">
        <w:r w:rsidR="00CB2A7D">
          <w:rPr>
            <w:rStyle w:val="Textoennegrita"/>
            <w:lang w:eastAsia="es-ES"/>
          </w:rPr>
          <w:fldChar w:fldCharType="end"/>
        </w:r>
        <w:r w:rsidR="004016E7">
          <w:rPr>
            <w:rStyle w:val="Textoennegrita"/>
            <w:lang w:eastAsia="es-ES"/>
          </w:rPr>
          <w:t>.</w:t>
        </w:r>
      </w:ins>
      <w:del w:id="1226" w:author="Juan José Cadavid Arenas" w:date="2021-10-15T16:09:00Z">
        <w:r w:rsidDel="0001424E">
          <w:rPr>
            <w:rStyle w:val="Textoennegrita"/>
            <w:lang w:eastAsia="es-ES"/>
          </w:rPr>
          <w:delText>esto se debe a que cuando este material se somete a procesos de soldadura convencionales en los cuales es necesario fundir la pieza, el aluminio se recristaliza de manera que sus propiedades mecánicas disminuyen considerablemente.</w:delText>
        </w:r>
      </w:del>
    </w:p>
    <w:p w14:paraId="2BEBCE21" w14:textId="7CD569F9" w:rsidR="00FD1577" w:rsidRDefault="00FD1577">
      <w:pPr>
        <w:spacing w:line="276" w:lineRule="auto"/>
        <w:rPr>
          <w:rStyle w:val="Textoennegrita"/>
          <w:lang w:eastAsia="es-ES"/>
        </w:rPr>
      </w:pPr>
      <w:r>
        <w:rPr>
          <w:rStyle w:val="Textoennegrita"/>
          <w:lang w:eastAsia="es-ES"/>
        </w:rPr>
        <w:t>Para FSW se tienen factores limitantes para realizar cierto tipo de juntas, por ejemplo la complejidad del montaje para realizar la soldadura, ya que, cada aplicación puede tener un montaje específico que difícilmente podrá ser empleado para otro tipo de soldadura, además configuraciones como juntas en T y en L no podrán ser realizadas con una herramienta convencional de FSW, para esto será necesaria una herramienta de hombro estacionario, esta herramienta tiene la particularidad de que el hombro no tiene movimiento de rotación de manera solidaria con el pin, es decir que solo cuenta con velocidad de avance y en todo momento está en contacto con las piezas a soldar pero sin rotar, esto permite disminuir la fricción y por lo tanto la generación de calor en la soldadura será menor</w:t>
      </w:r>
      <w:ins w:id="1227" w:author="Juan José Cadavid Arenas" w:date="2021-10-15T16:18:00Z">
        <w:r w:rsidR="00B96436">
          <w:rPr>
            <w:rStyle w:val="Textoennegrita"/>
            <w:lang w:eastAsia="es-ES"/>
          </w:rPr>
          <w:t xml:space="preserve"> </w:t>
        </w:r>
        <w:r w:rsidR="00B96436">
          <w:rPr>
            <w:rStyle w:val="Textoennegrita"/>
            <w:lang w:eastAsia="es-ES"/>
          </w:rPr>
          <w:fldChar w:fldCharType="begin" w:fldLock="1"/>
        </w:r>
      </w:ins>
      <w:r w:rsidR="007A659B">
        <w:rPr>
          <w:rStyle w:val="Textoennegrita"/>
          <w:lang w:eastAsia="es-ES"/>
        </w:rPr>
        <w:instrText>ADDIN CSL_CITATION {"citationItems":[{"id":"ITEM-1","itemData":{"author":[{"dropping-particle":"","family":"Duarte Raposo","given":"Vasco","non-dropping-particle":"","parse-names":false,"suffix":""},{"dropping-particle":"","family":"Alessandro Barbini","given":"Doutorando","non-dropping-particle":"","parse-names":false,"suffix":""}],"id":"ITEM-1","issued":{"date-parts":[["2017"]]},"title":"SSFSW T-joints in different configurations: Influence of rotational and welding speed","type":"report"},"uris":["http://www.mendeley.com/documents/?uuid=ed7ee9e3-cf7f-3465-b770-55a01b00b605"]}],"mendeley":{"formattedCitation":"(Duarte Raposo &amp; Alessandro Barbini, 2017)","plainTextFormattedCitation":"(Duarte Raposo &amp; Alessandro Barbini, 2017)","previouslyFormattedCitation":"(Duarte Raposo &amp; Alessandro Barbini, 2017)"},"properties":{"noteIndex":0},"schema":"https://github.com/citation-style-language/schema/raw/master/csl-citation.json"}</w:instrText>
      </w:r>
      <w:ins w:id="1228" w:author="Juan José Cadavid Arenas" w:date="2021-10-15T16:18:00Z">
        <w:r w:rsidR="00B96436">
          <w:rPr>
            <w:rStyle w:val="Textoennegrita"/>
            <w:lang w:eastAsia="es-ES"/>
          </w:rPr>
          <w:fldChar w:fldCharType="separate"/>
        </w:r>
        <w:r w:rsidR="00B96436" w:rsidRPr="001635D6">
          <w:rPr>
            <w:rStyle w:val="Textoennegrita"/>
            <w:noProof/>
            <w:lang w:eastAsia="es-ES"/>
          </w:rPr>
          <w:t>(Duarte Raposo &amp; Alessandro Barbini, 2017)</w:t>
        </w:r>
        <w:r w:rsidR="00B96436">
          <w:rPr>
            <w:rStyle w:val="Textoennegrita"/>
            <w:lang w:eastAsia="es-ES"/>
          </w:rPr>
          <w:fldChar w:fldCharType="end"/>
        </w:r>
      </w:ins>
      <w:r>
        <w:rPr>
          <w:rStyle w:val="Textoennegrita"/>
          <w:lang w:eastAsia="es-ES"/>
        </w:rPr>
        <w:t xml:space="preserve">. </w:t>
      </w:r>
    </w:p>
    <w:p w14:paraId="186909E6" w14:textId="5A1DCC4B" w:rsidR="00FD1577" w:rsidRDefault="002430D4">
      <w:pPr>
        <w:spacing w:line="276" w:lineRule="auto"/>
        <w:rPr>
          <w:bCs/>
          <w:lang w:eastAsia="es-ES"/>
        </w:rPr>
      </w:pPr>
      <w:ins w:id="1229" w:author="Juan José Cadavid Arenas" w:date="2021-10-15T16:22:00Z">
        <w:r>
          <w:rPr>
            <w:rStyle w:val="Textoennegrita"/>
            <w:lang w:eastAsia="es-ES"/>
          </w:rPr>
          <w:t>Como se mencionó anteriormente, para este proyecto se cuenta con una herramienta de hombro estacionario previ</w:t>
        </w:r>
        <w:r w:rsidR="00024E82">
          <w:rPr>
            <w:rStyle w:val="Textoennegrita"/>
            <w:lang w:eastAsia="es-ES"/>
          </w:rPr>
          <w:t>amente diseñada y fabricada</w:t>
        </w:r>
      </w:ins>
      <w:ins w:id="1230" w:author="Juan José Cadavid Arenas" w:date="2021-10-15T16:23:00Z">
        <w:r w:rsidR="00024E82">
          <w:rPr>
            <w:rStyle w:val="Textoennegrita"/>
            <w:lang w:eastAsia="es-ES"/>
          </w:rPr>
          <w:t>, p</w:t>
        </w:r>
      </w:ins>
      <w:del w:id="1231" w:author="Juan José Cadavid Arenas" w:date="2021-10-15T16:23:00Z">
        <w:r w:rsidR="00FD1577" w:rsidRPr="001C69AF" w:rsidDel="00024E82">
          <w:rPr>
            <w:rStyle w:val="Textoennegrita"/>
            <w:lang w:eastAsia="es-ES"/>
          </w:rPr>
          <w:delText>P</w:delText>
        </w:r>
      </w:del>
      <w:r w:rsidR="00FD1577" w:rsidRPr="001C69AF">
        <w:rPr>
          <w:rStyle w:val="Textoennegrita"/>
          <w:lang w:eastAsia="es-ES"/>
        </w:rPr>
        <w:t>ara el diseño</w:t>
      </w:r>
      <w:r w:rsidR="00FD1577">
        <w:rPr>
          <w:rStyle w:val="Textoennegrita"/>
          <w:lang w:eastAsia="es-ES"/>
        </w:rPr>
        <w:t xml:space="preserve"> de </w:t>
      </w:r>
      <w:del w:id="1232" w:author="Juan José Cadavid Arenas" w:date="2021-10-15T16:23:00Z">
        <w:r w:rsidR="00FD1577" w:rsidDel="00024E82">
          <w:rPr>
            <w:rStyle w:val="Textoennegrita"/>
            <w:lang w:eastAsia="es-ES"/>
          </w:rPr>
          <w:delText xml:space="preserve">la </w:delText>
        </w:r>
      </w:del>
      <w:ins w:id="1233" w:author="Juan José Cadavid Arenas" w:date="2021-10-15T16:23:00Z">
        <w:r w:rsidR="00024E82">
          <w:rPr>
            <w:rStyle w:val="Textoennegrita"/>
            <w:lang w:eastAsia="es-ES"/>
          </w:rPr>
          <w:t xml:space="preserve">esta </w:t>
        </w:r>
      </w:ins>
      <w:r w:rsidR="00FD1577">
        <w:rPr>
          <w:rStyle w:val="Textoennegrita"/>
          <w:lang w:eastAsia="es-ES"/>
        </w:rPr>
        <w:t>herramienta de FSW de hombro estacionario fue necesario encontrar un punto fijo en la máquina CNC</w:t>
      </w:r>
      <w:r w:rsidR="00E21D2B">
        <w:rPr>
          <w:rStyle w:val="Textoennegrita"/>
          <w:lang w:eastAsia="es-ES"/>
        </w:rPr>
        <w:t>, el cual en este caso fue un punto que se encuentra en la máquina que cuenta con agujeros roscados que son empleados, en caso de mantenimiento, para desensamblar el cabezal de la máquina CNC</w:t>
      </w:r>
      <w:r w:rsidR="00FD1577">
        <w:rPr>
          <w:rStyle w:val="Textoennegrita"/>
          <w:lang w:eastAsia="es-ES"/>
        </w:rPr>
        <w:t>, esto para anclar una estructura la cual es la encargada de soportar el hombro para que este permanezca estático, además deberá quedar espacio al interior de esta estructura para acomodar el pin en el portaherramientas de la máquina CNC. El pin que se encuentra en la herramienta diseñada en la Universidad EIA es graduable, es decir que se podrá seleccionar una penetración deseada de acuerdo con el espesor de las placas que se quieran soldar, esto hace que la herramienta sea versátil y pueda ser empleada para realizar distintos tipos de juntas.</w:t>
      </w:r>
    </w:p>
    <w:p w14:paraId="6D60C146" w14:textId="77777777" w:rsidR="00B24765" w:rsidRDefault="4C17FC8E">
      <w:pPr>
        <w:keepNext/>
        <w:spacing w:line="276" w:lineRule="auto"/>
        <w:jc w:val="center"/>
      </w:pPr>
      <w:r>
        <w:rPr>
          <w:noProof/>
        </w:rPr>
        <w:lastRenderedPageBreak/>
        <w:drawing>
          <wp:inline distT="0" distB="0" distL="0" distR="0" wp14:anchorId="321FAC56" wp14:editId="0A1E4B4E">
            <wp:extent cx="4191000" cy="3057525"/>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9">
                      <a:extLst>
                        <a:ext uri="{28A0092B-C50C-407E-A947-70E740481C1C}">
                          <a14:useLocalDpi xmlns:a14="http://schemas.microsoft.com/office/drawing/2010/main" val="0"/>
                        </a:ext>
                      </a:extLst>
                    </a:blip>
                    <a:srcRect l="21194" t="28767" r="43369" b="25333"/>
                    <a:stretch>
                      <a:fillRect/>
                    </a:stretch>
                  </pic:blipFill>
                  <pic:spPr>
                    <a:xfrm>
                      <a:off x="0" y="0"/>
                      <a:ext cx="4191000" cy="3057525"/>
                    </a:xfrm>
                    <a:prstGeom prst="rect">
                      <a:avLst/>
                    </a:prstGeom>
                  </pic:spPr>
                </pic:pic>
              </a:graphicData>
            </a:graphic>
          </wp:inline>
        </w:drawing>
      </w:r>
    </w:p>
    <w:p w14:paraId="5997CC1D" w14:textId="1E8772EA" w:rsidR="00FD1577" w:rsidRDefault="00B24765">
      <w:pPr>
        <w:pStyle w:val="Descripcin"/>
        <w:spacing w:line="276" w:lineRule="auto"/>
        <w:jc w:val="center"/>
      </w:pPr>
      <w:bookmarkStart w:id="1234" w:name="_Ref71796172"/>
      <w:bookmarkStart w:id="1235" w:name="_Toc86832995"/>
      <w:r>
        <w:t xml:space="preserve">Figura </w:t>
      </w:r>
      <w:r>
        <w:fldChar w:fldCharType="begin"/>
      </w:r>
      <w:r>
        <w:instrText>SEQ Figura \* ARABIC</w:instrText>
      </w:r>
      <w:r>
        <w:fldChar w:fldCharType="separate"/>
      </w:r>
      <w:ins w:id="1236" w:author="Juan José Cadavid" w:date="2021-11-19T15:15:00Z">
        <w:r w:rsidR="007E7615">
          <w:rPr>
            <w:noProof/>
          </w:rPr>
          <w:t>4</w:t>
        </w:r>
      </w:ins>
      <w:ins w:id="1237" w:author="Juan José Cadavid Arenas" w:date="2021-10-24T21:06:00Z">
        <w:del w:id="1238" w:author="Juan José Cadavid" w:date="2021-11-03T09:36:00Z">
          <w:r w:rsidR="00B77A79" w:rsidDel="00301817">
            <w:rPr>
              <w:noProof/>
            </w:rPr>
            <w:delText>4</w:delText>
          </w:r>
        </w:del>
      </w:ins>
      <w:del w:id="1239" w:author="Juan José Cadavid" w:date="2021-11-03T09:36:00Z">
        <w:r w:rsidR="00BB6BA0" w:rsidDel="00301817">
          <w:rPr>
            <w:noProof/>
          </w:rPr>
          <w:delText>3</w:delText>
        </w:r>
      </w:del>
      <w:r>
        <w:fldChar w:fldCharType="end"/>
      </w:r>
      <w:bookmarkEnd w:id="1234"/>
      <w:r>
        <w:t xml:space="preserve">: </w:t>
      </w:r>
      <w:r w:rsidRPr="003C6DA7">
        <w:t>Ilustración de la herramienta de hombro estacionario diseñada en la Universidad EIA</w:t>
      </w:r>
      <w:bookmarkEnd w:id="1235"/>
    </w:p>
    <w:p w14:paraId="4706573F" w14:textId="2A7C3487" w:rsidR="00FD1577" w:rsidRPr="00FD1577" w:rsidDel="00161DDA" w:rsidRDefault="00FD1577">
      <w:pPr>
        <w:pStyle w:val="Epgrafe"/>
        <w:spacing w:line="276" w:lineRule="auto"/>
        <w:jc w:val="center"/>
        <w:rPr>
          <w:del w:id="1240" w:author="Elizabeth Hoyos Pulgarín" w:date="2021-10-14T00:50:00Z"/>
          <w:b w:val="0"/>
          <w:i/>
          <w:sz w:val="20"/>
        </w:rPr>
      </w:pPr>
    </w:p>
    <w:p w14:paraId="534CFD56" w14:textId="68767DB6" w:rsidR="00FD1577" w:rsidRDefault="00FD1577">
      <w:pPr>
        <w:spacing w:line="276" w:lineRule="auto"/>
        <w:rPr>
          <w:rStyle w:val="nfasis"/>
          <w:lang w:val="es-CO" w:eastAsia="es-MX"/>
        </w:rPr>
      </w:pPr>
      <w:r>
        <w:rPr>
          <w:rStyle w:val="nfasis"/>
          <w:lang w:val="es-CO" w:eastAsia="es-MX"/>
        </w:rPr>
        <w:t xml:space="preserve">En la </w:t>
      </w:r>
      <w:ins w:id="1241" w:author="Juan José Cadavid" w:date="2021-11-03T11:57:00Z">
        <w:r w:rsidR="00083105">
          <w:rPr>
            <w:rStyle w:val="nfasis"/>
            <w:lang w:val="es-CO" w:eastAsia="es-MX"/>
          </w:rPr>
          <w:fldChar w:fldCharType="begin"/>
        </w:r>
        <w:r w:rsidR="00083105">
          <w:rPr>
            <w:rStyle w:val="nfasis"/>
            <w:lang w:val="es-CO" w:eastAsia="es-MX"/>
          </w:rPr>
          <w:instrText xml:space="preserve"> REF _Ref71796172 \h </w:instrText>
        </w:r>
      </w:ins>
      <w:r w:rsidR="00083105">
        <w:rPr>
          <w:rStyle w:val="nfasis"/>
          <w:lang w:val="es-CO" w:eastAsia="es-MX"/>
        </w:rPr>
      </w:r>
      <w:r w:rsidR="00083105">
        <w:rPr>
          <w:rStyle w:val="nfasis"/>
          <w:lang w:val="es-CO" w:eastAsia="es-MX"/>
        </w:rPr>
        <w:fldChar w:fldCharType="separate"/>
      </w:r>
      <w:ins w:id="1242" w:author="Juan José Cadavid" w:date="2021-11-19T15:15:00Z">
        <w:r w:rsidR="007E7615">
          <w:t xml:space="preserve">Figura </w:t>
        </w:r>
        <w:r w:rsidR="007E7615">
          <w:rPr>
            <w:noProof/>
          </w:rPr>
          <w:t>4</w:t>
        </w:r>
      </w:ins>
      <w:ins w:id="1243" w:author="Juan José Cadavid" w:date="2021-11-03T11:57:00Z">
        <w:r w:rsidR="00083105">
          <w:rPr>
            <w:rStyle w:val="nfasis"/>
            <w:lang w:val="es-CO" w:eastAsia="es-MX"/>
          </w:rPr>
          <w:fldChar w:fldCharType="end"/>
        </w:r>
        <w:r w:rsidR="00083105">
          <w:rPr>
            <w:rStyle w:val="nfasis"/>
            <w:lang w:val="es-CO" w:eastAsia="es-MX"/>
          </w:rPr>
          <w:t xml:space="preserve"> </w:t>
        </w:r>
      </w:ins>
      <w:del w:id="1244" w:author="Juan José Cadavid" w:date="2021-11-03T11:56:00Z">
        <w:r w:rsidR="009F4E44" w:rsidDel="00083105">
          <w:rPr>
            <w:rStyle w:val="nfasis"/>
            <w:lang w:val="es-CO" w:eastAsia="es-MX"/>
          </w:rPr>
          <w:fldChar w:fldCharType="begin"/>
        </w:r>
        <w:r w:rsidR="009F4E44" w:rsidRPr="00083105" w:rsidDel="00083105">
          <w:rPr>
            <w:rStyle w:val="nfasis"/>
            <w:lang w:val="es-CO" w:eastAsia="es-MX"/>
          </w:rPr>
          <w:delInstrText xml:space="preserve"> REF _Ref71796172 \h </w:delInstrText>
        </w:r>
        <w:r w:rsidR="0076566B" w:rsidRPr="00083105" w:rsidDel="00083105">
          <w:rPr>
            <w:rStyle w:val="nfasis"/>
            <w:lang w:val="es-CO" w:eastAsia="es-MX"/>
          </w:rPr>
          <w:delInstrText xml:space="preserve"> \* MERGEFORMAT </w:delInstrText>
        </w:r>
        <w:r w:rsidR="009F4E44" w:rsidDel="00083105">
          <w:rPr>
            <w:rStyle w:val="nfasis"/>
            <w:lang w:val="es-CO" w:eastAsia="es-MX"/>
          </w:rPr>
        </w:r>
        <w:r w:rsidR="009F4E44" w:rsidDel="00083105">
          <w:rPr>
            <w:rStyle w:val="nfasis"/>
            <w:lang w:val="es-CO" w:eastAsia="es-MX"/>
          </w:rPr>
          <w:fldChar w:fldCharType="separate"/>
        </w:r>
      </w:del>
      <w:ins w:id="1245" w:author="Juan José Cadavid Arenas" w:date="2021-10-20T13:08:00Z">
        <w:del w:id="1246" w:author="Juan José Cadavid" w:date="2021-11-03T11:55:00Z">
          <w:r w:rsidR="002A1F1D" w:rsidRPr="00083105" w:rsidDel="00083105">
            <w:delText xml:space="preserve">Figura </w:delText>
          </w:r>
          <w:r w:rsidR="002A1F1D" w:rsidRPr="00083105" w:rsidDel="00083105">
            <w:rPr>
              <w:noProof/>
            </w:rPr>
            <w:delText>4</w:delText>
          </w:r>
        </w:del>
      </w:ins>
      <w:del w:id="1247" w:author="Juan José Cadavid" w:date="2021-11-03T11:55:00Z">
        <w:r w:rsidR="00BB6BA0" w:rsidRPr="00083105" w:rsidDel="00083105">
          <w:delText xml:space="preserve">Figura </w:delText>
        </w:r>
        <w:r w:rsidR="00BB6BA0" w:rsidRPr="00083105" w:rsidDel="00083105">
          <w:rPr>
            <w:noProof/>
          </w:rPr>
          <w:delText>3</w:delText>
        </w:r>
      </w:del>
      <w:del w:id="1248" w:author="Juan José Cadavid" w:date="2021-11-03T11:56:00Z">
        <w:r w:rsidR="009F4E44" w:rsidDel="00083105">
          <w:rPr>
            <w:rStyle w:val="nfasis"/>
            <w:lang w:val="es-CO" w:eastAsia="es-MX"/>
          </w:rPr>
          <w:fldChar w:fldCharType="end"/>
        </w:r>
        <w:r w:rsidR="009F4E44" w:rsidDel="00083105">
          <w:rPr>
            <w:rStyle w:val="nfasis"/>
            <w:lang w:val="es-CO" w:eastAsia="es-MX"/>
          </w:rPr>
          <w:delText xml:space="preserve"> </w:delText>
        </w:r>
      </w:del>
      <w:r>
        <w:rPr>
          <w:rStyle w:val="nfasis"/>
          <w:lang w:val="es-CO" w:eastAsia="es-MX"/>
        </w:rPr>
        <w:t>se pueden observar las piezas que componen la herramienta de hombro estacionario que se diseñó en la Universidad EIA</w:t>
      </w:r>
      <w:r w:rsidR="00CA3217">
        <w:rPr>
          <w:rStyle w:val="nfasis"/>
          <w:lang w:val="es-CO" w:eastAsia="es-MX"/>
        </w:rPr>
        <w:t>, además en la</w:t>
      </w:r>
      <w:ins w:id="1249" w:author="Juan José Cadavid Arenas" w:date="2021-10-17T12:54:00Z">
        <w:r w:rsidR="00B640AA">
          <w:rPr>
            <w:rStyle w:val="nfasis"/>
            <w:lang w:val="es-CO" w:eastAsia="es-MX"/>
          </w:rPr>
          <w:t xml:space="preserve"> </w:t>
        </w:r>
        <w:r w:rsidR="00B640AA">
          <w:rPr>
            <w:rStyle w:val="nfasis"/>
            <w:lang w:val="es-CO" w:eastAsia="es-MX"/>
          </w:rPr>
          <w:fldChar w:fldCharType="begin"/>
        </w:r>
        <w:r w:rsidR="00B640AA">
          <w:rPr>
            <w:rStyle w:val="nfasis"/>
            <w:lang w:val="es-CO" w:eastAsia="es-MX"/>
          </w:rPr>
          <w:instrText xml:space="preserve"> REF _Ref85367689 \h </w:instrText>
        </w:r>
      </w:ins>
      <w:r w:rsidR="006B1AF9">
        <w:rPr>
          <w:rStyle w:val="nfasis"/>
          <w:lang w:val="es-CO" w:eastAsia="es-MX"/>
        </w:rPr>
        <w:instrText xml:space="preserve"> \* MERGEFORMAT </w:instrText>
      </w:r>
      <w:r w:rsidR="00B640AA">
        <w:rPr>
          <w:rStyle w:val="nfasis"/>
          <w:lang w:val="es-CO" w:eastAsia="es-MX"/>
        </w:rPr>
      </w:r>
      <w:r w:rsidR="00B640AA">
        <w:rPr>
          <w:rStyle w:val="nfasis"/>
          <w:lang w:val="es-CO" w:eastAsia="es-MX"/>
        </w:rPr>
        <w:fldChar w:fldCharType="separate"/>
      </w:r>
      <w:ins w:id="1250" w:author="Juan José Cadavid" w:date="2021-11-19T15:15:00Z">
        <w:r w:rsidR="007E7615">
          <w:t xml:space="preserve">Figura </w:t>
        </w:r>
        <w:r w:rsidR="007E7615">
          <w:rPr>
            <w:noProof/>
          </w:rPr>
          <w:t>5</w:t>
        </w:r>
      </w:ins>
      <w:ins w:id="1251" w:author="Juan José Cadavid Arenas" w:date="2021-10-17T12:54:00Z">
        <w:r w:rsidR="00B640AA">
          <w:rPr>
            <w:rStyle w:val="nfasis"/>
            <w:lang w:val="es-CO" w:eastAsia="es-MX"/>
          </w:rPr>
          <w:fldChar w:fldCharType="end"/>
        </w:r>
      </w:ins>
      <w:del w:id="1252" w:author="Juan José Cadavid Arenas" w:date="2021-10-17T12:54:00Z">
        <w:r w:rsidR="00CA3217" w:rsidDel="00B640AA">
          <w:rPr>
            <w:rStyle w:val="nfasis"/>
            <w:lang w:val="es-CO" w:eastAsia="es-MX"/>
          </w:rPr>
          <w:delText xml:space="preserve"> </w:delText>
        </w:r>
      </w:del>
      <w:del w:id="1253" w:author="Juan José Cadavid" w:date="2021-11-03T11:56:00Z">
        <w:r w:rsidR="00CA3217" w:rsidDel="00083105">
          <w:rPr>
            <w:rStyle w:val="nfasis"/>
            <w:lang w:val="es-CO" w:eastAsia="es-MX"/>
          </w:rPr>
          <w:fldChar w:fldCharType="begin"/>
        </w:r>
        <w:r w:rsidR="00CA3217" w:rsidRPr="00083105" w:rsidDel="00083105">
          <w:rPr>
            <w:rStyle w:val="nfasis"/>
            <w:lang w:val="es-CO" w:eastAsia="es-MX"/>
          </w:rPr>
          <w:delInstrText xml:space="preserve"> REF _Ref71619183 \h </w:delInstrText>
        </w:r>
        <w:r w:rsidR="0076566B" w:rsidRPr="00083105" w:rsidDel="00083105">
          <w:rPr>
            <w:rStyle w:val="nfasis"/>
            <w:lang w:val="es-CO" w:eastAsia="es-MX"/>
          </w:rPr>
          <w:delInstrText xml:space="preserve"> \* MERGEFORMAT </w:delInstrText>
        </w:r>
        <w:r w:rsidR="00BB6BA0" w:rsidRPr="00083105" w:rsidDel="00083105">
          <w:delInstrText xml:space="preserve">Figura </w:delInstrText>
        </w:r>
        <w:r w:rsidR="00BB6BA0" w:rsidRPr="00083105" w:rsidDel="00083105">
          <w:rPr>
            <w:noProof/>
          </w:rPr>
          <w:delInstrText>4</w:delInstrText>
        </w:r>
        <w:r w:rsidR="00CA3217" w:rsidDel="00083105">
          <w:rPr>
            <w:rStyle w:val="nfasis"/>
            <w:lang w:val="es-CO" w:eastAsia="es-MX"/>
          </w:rPr>
        </w:r>
        <w:r w:rsidR="004301E6">
          <w:rPr>
            <w:rStyle w:val="nfasis"/>
            <w:lang w:val="es-CO" w:eastAsia="es-MX"/>
          </w:rPr>
          <w:fldChar w:fldCharType="separate"/>
        </w:r>
        <w:r w:rsidR="00CA3217" w:rsidDel="00083105">
          <w:rPr>
            <w:rStyle w:val="nfasis"/>
            <w:lang w:val="es-CO" w:eastAsia="es-MX"/>
          </w:rPr>
          <w:fldChar w:fldCharType="end"/>
        </w:r>
      </w:del>
      <w:r w:rsidR="00CA3217">
        <w:rPr>
          <w:rStyle w:val="nfasis"/>
          <w:lang w:val="es-CO" w:eastAsia="es-MX"/>
        </w:rPr>
        <w:t xml:space="preserve"> se aprecian las dimensiones principales del pin y el hombro de la </w:t>
      </w:r>
      <w:r w:rsidR="004E7FF0">
        <w:rPr>
          <w:rStyle w:val="nfasis"/>
          <w:lang w:val="es-CO" w:eastAsia="es-MX"/>
        </w:rPr>
        <w:t>herramienta</w:t>
      </w:r>
      <w:ins w:id="1254" w:author="Juan José Cadavid Arenas" w:date="2021-10-17T12:54:00Z">
        <w:r w:rsidR="00B640AA">
          <w:rPr>
            <w:rStyle w:val="nfasis"/>
            <w:lang w:val="es-CO" w:eastAsia="es-MX"/>
          </w:rPr>
          <w:t xml:space="preserve"> y en la </w:t>
        </w:r>
        <w:r w:rsidR="00B640AA">
          <w:rPr>
            <w:rStyle w:val="nfasis"/>
            <w:lang w:val="es-CO" w:eastAsia="es-MX"/>
          </w:rPr>
          <w:fldChar w:fldCharType="begin"/>
        </w:r>
        <w:r w:rsidR="00B640AA">
          <w:rPr>
            <w:rStyle w:val="nfasis"/>
            <w:lang w:val="es-CO" w:eastAsia="es-MX"/>
          </w:rPr>
          <w:instrText xml:space="preserve"> REF _Ref85367703 \h </w:instrText>
        </w:r>
      </w:ins>
      <w:r w:rsidR="006B1AF9">
        <w:rPr>
          <w:rStyle w:val="nfasis"/>
          <w:lang w:val="es-CO" w:eastAsia="es-MX"/>
        </w:rPr>
        <w:instrText xml:space="preserve"> \* MERGEFORMAT </w:instrText>
      </w:r>
      <w:r w:rsidR="00B640AA">
        <w:rPr>
          <w:rStyle w:val="nfasis"/>
          <w:lang w:val="es-CO" w:eastAsia="es-MX"/>
        </w:rPr>
      </w:r>
      <w:r w:rsidR="00B640AA">
        <w:rPr>
          <w:rStyle w:val="nfasis"/>
          <w:lang w:val="es-CO" w:eastAsia="es-MX"/>
        </w:rPr>
        <w:fldChar w:fldCharType="separate"/>
      </w:r>
      <w:ins w:id="1255" w:author="Juan José Cadavid" w:date="2021-11-19T15:15:00Z">
        <w:r w:rsidR="007E7615">
          <w:t xml:space="preserve">Figura </w:t>
        </w:r>
        <w:r w:rsidR="007E7615">
          <w:rPr>
            <w:noProof/>
          </w:rPr>
          <w:t>6</w:t>
        </w:r>
      </w:ins>
      <w:ins w:id="1256" w:author="Juan José Cadavid Arenas" w:date="2021-10-17T12:54:00Z">
        <w:r w:rsidR="00B640AA">
          <w:rPr>
            <w:rStyle w:val="nfasis"/>
            <w:lang w:val="es-CO" w:eastAsia="es-MX"/>
          </w:rPr>
          <w:fldChar w:fldCharType="end"/>
        </w:r>
        <w:r w:rsidR="00B640AA">
          <w:rPr>
            <w:rStyle w:val="nfasis"/>
            <w:lang w:val="es-CO" w:eastAsia="es-MX"/>
          </w:rPr>
          <w:t xml:space="preserve"> se ve el montaje de la herramienta en la máquina CNC</w:t>
        </w:r>
      </w:ins>
      <w:r>
        <w:rPr>
          <w:rStyle w:val="nfasis"/>
          <w:lang w:val="es-CO" w:eastAsia="es-MX"/>
        </w:rPr>
        <w:t xml:space="preserve">, los </w:t>
      </w:r>
      <w:ins w:id="1257" w:author="Juan José Cadavid Arenas" w:date="2021-10-17T12:55:00Z">
        <w:r w:rsidR="00B640AA">
          <w:rPr>
            <w:rStyle w:val="nfasis"/>
            <w:lang w:val="es-CO" w:eastAsia="es-MX"/>
          </w:rPr>
          <w:t>componentes</w:t>
        </w:r>
      </w:ins>
      <w:del w:id="1258" w:author="Juan José Cadavid Arenas" w:date="2021-10-17T12:55:00Z">
        <w:r w:rsidDel="00B640AA">
          <w:rPr>
            <w:rStyle w:val="nfasis"/>
            <w:lang w:val="es-CO" w:eastAsia="es-MX"/>
          </w:rPr>
          <w:delText>cuales</w:delText>
        </w:r>
      </w:del>
      <w:r>
        <w:rPr>
          <w:rStyle w:val="nfasis"/>
          <w:lang w:val="es-CO" w:eastAsia="es-MX"/>
        </w:rPr>
        <w:t xml:space="preserve"> cumplen las siguientes funciones:</w:t>
      </w:r>
    </w:p>
    <w:p w14:paraId="72C8D364" w14:textId="77777777" w:rsidR="00FD1577" w:rsidRPr="00161DDA" w:rsidRDefault="00FD1577">
      <w:pPr>
        <w:pStyle w:val="Prrafodelista"/>
        <w:numPr>
          <w:ilvl w:val="0"/>
          <w:numId w:val="34"/>
        </w:numPr>
        <w:spacing w:line="276" w:lineRule="auto"/>
        <w:rPr>
          <w:rStyle w:val="nfasis"/>
          <w:lang w:val="es-CO" w:eastAsia="es-MX"/>
        </w:rPr>
      </w:pPr>
      <w:r w:rsidRPr="00161DDA">
        <w:rPr>
          <w:rStyle w:val="nfasis"/>
          <w:lang w:val="es-CO" w:eastAsia="es-MX"/>
        </w:rPr>
        <w:t>Anillo: Se fija al cabezal de la CNC para posteriormente poder ajustar la carcasa a este.</w:t>
      </w:r>
    </w:p>
    <w:p w14:paraId="2AA08E62" w14:textId="77777777" w:rsidR="00FD1577" w:rsidRPr="00161DDA" w:rsidRDefault="00FD1577">
      <w:pPr>
        <w:pStyle w:val="Prrafodelista"/>
        <w:numPr>
          <w:ilvl w:val="0"/>
          <w:numId w:val="34"/>
        </w:numPr>
        <w:spacing w:line="276" w:lineRule="auto"/>
        <w:rPr>
          <w:rStyle w:val="nfasis"/>
          <w:lang w:val="es-CO" w:eastAsia="es-MX"/>
        </w:rPr>
      </w:pPr>
      <w:r w:rsidRPr="00161DDA">
        <w:rPr>
          <w:rStyle w:val="nfasis"/>
          <w:lang w:val="es-CO" w:eastAsia="es-MX"/>
        </w:rPr>
        <w:t>Carcasa: Se encarga de sostener los componentes que permanecen estáticos de la herramienta.</w:t>
      </w:r>
      <w:r w:rsidR="00A2023C" w:rsidRPr="00161DDA">
        <w:rPr>
          <w:rStyle w:val="nfasis"/>
          <w:lang w:val="es-CO" w:eastAsia="es-MX"/>
        </w:rPr>
        <w:t xml:space="preserve"> </w:t>
      </w:r>
    </w:p>
    <w:p w14:paraId="2F2EE766" w14:textId="77777777" w:rsidR="00FD1577" w:rsidRPr="00161DDA" w:rsidRDefault="00FD1577">
      <w:pPr>
        <w:pStyle w:val="Prrafodelista"/>
        <w:numPr>
          <w:ilvl w:val="0"/>
          <w:numId w:val="34"/>
        </w:numPr>
        <w:spacing w:line="276" w:lineRule="auto"/>
        <w:rPr>
          <w:rStyle w:val="nfasis"/>
          <w:lang w:val="es-CO" w:eastAsia="es-MX"/>
        </w:rPr>
      </w:pPr>
      <w:r w:rsidRPr="00161DDA">
        <w:rPr>
          <w:rStyle w:val="nfasis"/>
          <w:lang w:val="es-CO" w:eastAsia="es-MX"/>
        </w:rPr>
        <w:t>Tapa de la carcasa: Se tornilla a la carcasa y es la que garantiza el ajuste del hombro con la ayuda de una ER-32.</w:t>
      </w:r>
    </w:p>
    <w:p w14:paraId="7FFCC1C6" w14:textId="77777777" w:rsidR="00FD1577" w:rsidRPr="00161DDA" w:rsidRDefault="00FD1577">
      <w:pPr>
        <w:pStyle w:val="Prrafodelista"/>
        <w:numPr>
          <w:ilvl w:val="0"/>
          <w:numId w:val="34"/>
        </w:numPr>
        <w:spacing w:line="276" w:lineRule="auto"/>
        <w:rPr>
          <w:rStyle w:val="nfasis"/>
          <w:lang w:val="es-CO" w:eastAsia="es-MX"/>
        </w:rPr>
      </w:pPr>
      <w:r w:rsidRPr="00161DDA">
        <w:rPr>
          <w:rStyle w:val="nfasis"/>
          <w:lang w:val="es-CO" w:eastAsia="es-MX"/>
        </w:rPr>
        <w:t>ER-32: Es componente comercial, en este diseño se encuentran dos unidades de esta pieza, una se encarga de ajustar el hombro a la tapa de la carcasa para que este permanezca estacionario y la otra unidad es utilizada fijar la porta pines a la BT-40.</w:t>
      </w:r>
    </w:p>
    <w:p w14:paraId="7D021C20" w14:textId="77777777" w:rsidR="00FD1577" w:rsidRPr="00161DDA" w:rsidRDefault="00FD1577">
      <w:pPr>
        <w:pStyle w:val="Prrafodelista"/>
        <w:numPr>
          <w:ilvl w:val="0"/>
          <w:numId w:val="34"/>
        </w:numPr>
        <w:spacing w:line="276" w:lineRule="auto"/>
        <w:rPr>
          <w:rStyle w:val="nfasis"/>
          <w:lang w:val="es-CO" w:eastAsia="es-MX"/>
        </w:rPr>
      </w:pPr>
      <w:r w:rsidRPr="00161DDA">
        <w:rPr>
          <w:rStyle w:val="nfasis"/>
          <w:lang w:val="es-CO" w:eastAsia="es-MX"/>
        </w:rPr>
        <w:t>BT-40: Es una pieza comercial que se introduce en el portaherramientas de la máquina CNC, en este componente se fija la porta pines con la ayuda de la ER-32.</w:t>
      </w:r>
    </w:p>
    <w:p w14:paraId="42F9F4D8" w14:textId="70AD773D" w:rsidR="004F3B3E" w:rsidRDefault="00FD1577">
      <w:pPr>
        <w:pStyle w:val="Prrafodelista"/>
        <w:numPr>
          <w:ilvl w:val="0"/>
          <w:numId w:val="34"/>
        </w:numPr>
        <w:spacing w:line="276" w:lineRule="auto"/>
        <w:rPr>
          <w:ins w:id="1259" w:author="Juan José Cadavid Arenas" w:date="2021-10-15T16:32:00Z"/>
          <w:rStyle w:val="nfasis"/>
          <w:lang w:val="es-CO" w:eastAsia="es-MX"/>
        </w:rPr>
      </w:pPr>
      <w:r w:rsidRPr="00161DDA">
        <w:rPr>
          <w:rStyle w:val="nfasis"/>
          <w:lang w:val="es-CO" w:eastAsia="es-MX"/>
        </w:rPr>
        <w:t xml:space="preserve">Porta pines: Es la pieza que contiene el pin, este componente tendrá velocidad angular y movimiento independiente al hombro, además tiene la característica que al pin se le puede </w:t>
      </w:r>
      <w:r w:rsidRPr="00161DDA">
        <w:rPr>
          <w:rStyle w:val="nfasis"/>
          <w:lang w:val="es-CO" w:eastAsia="es-MX"/>
        </w:rPr>
        <w:lastRenderedPageBreak/>
        <w:t>ajustar la altura para soldar diferentes espesores de placa o para variar la penetración de la herramienta.</w:t>
      </w:r>
      <w:bookmarkEnd w:id="1170"/>
      <w:bookmarkEnd w:id="1171"/>
    </w:p>
    <w:p w14:paraId="6D929E74" w14:textId="77777777" w:rsidR="00C83C6D" w:rsidRDefault="00C83C6D">
      <w:pPr>
        <w:pStyle w:val="Prrafodelista"/>
        <w:keepNext/>
        <w:spacing w:line="276" w:lineRule="auto"/>
        <w:ind w:left="360"/>
        <w:jc w:val="center"/>
        <w:rPr>
          <w:ins w:id="1260" w:author="Juan José Cadavid Arenas" w:date="2021-10-17T12:53:00Z"/>
        </w:rPr>
      </w:pPr>
      <w:ins w:id="1261" w:author="Juan José Cadavid Arenas" w:date="2021-10-17T12:53:00Z">
        <w:r>
          <w:rPr>
            <w:noProof/>
          </w:rPr>
          <w:drawing>
            <wp:inline distT="0" distB="0" distL="0" distR="0" wp14:anchorId="09265A25" wp14:editId="1F5CE5D5">
              <wp:extent cx="4546600" cy="2038421"/>
              <wp:effectExtent l="0" t="0" r="6350" b="0"/>
              <wp:docPr id="38" name="Imagen 3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546600" cy="2038421"/>
                      </a:xfrm>
                      <a:prstGeom prst="rect">
                        <a:avLst/>
                      </a:prstGeom>
                    </pic:spPr>
                  </pic:pic>
                </a:graphicData>
              </a:graphic>
            </wp:inline>
          </w:drawing>
        </w:r>
      </w:ins>
    </w:p>
    <w:p w14:paraId="2CD5C6C5" w14:textId="7B056F5C" w:rsidR="00C83C6D" w:rsidRDefault="00C83C6D">
      <w:pPr>
        <w:pStyle w:val="Descripcin"/>
        <w:spacing w:line="276" w:lineRule="auto"/>
        <w:jc w:val="center"/>
        <w:rPr>
          <w:ins w:id="1262" w:author="Juan José Cadavid Arenas" w:date="2021-10-17T12:53:00Z"/>
        </w:rPr>
        <w:pPrChange w:id="1263" w:author="Juan José Cadavid Arenas" w:date="2021-10-17T13:12:00Z">
          <w:pPr>
            <w:pStyle w:val="Descripcin"/>
            <w:jc w:val="center"/>
          </w:pPr>
        </w:pPrChange>
      </w:pPr>
      <w:bookmarkStart w:id="1264" w:name="_Ref85367689"/>
      <w:bookmarkStart w:id="1265" w:name="_Toc86832996"/>
      <w:ins w:id="1266" w:author="Juan José Cadavid Arenas" w:date="2021-10-17T12:53:00Z">
        <w:r>
          <w:t xml:space="preserve">Figura </w:t>
        </w:r>
        <w:r>
          <w:fldChar w:fldCharType="begin"/>
        </w:r>
        <w:r>
          <w:instrText xml:space="preserve"> SEQ Figura \* ARABIC </w:instrText>
        </w:r>
      </w:ins>
      <w:r>
        <w:fldChar w:fldCharType="separate"/>
      </w:r>
      <w:ins w:id="1267" w:author="Juan José Cadavid" w:date="2021-11-19T15:15:00Z">
        <w:r w:rsidR="007E7615">
          <w:rPr>
            <w:noProof/>
          </w:rPr>
          <w:t>5</w:t>
        </w:r>
      </w:ins>
      <w:ins w:id="1268" w:author="Juan José Cadavid Arenas" w:date="2021-10-17T12:53:00Z">
        <w:r>
          <w:fldChar w:fldCharType="end"/>
        </w:r>
        <w:bookmarkEnd w:id="1264"/>
        <w:r>
          <w:t>: Dimensiones generales del hombro y del pin</w:t>
        </w:r>
        <w:bookmarkEnd w:id="1265"/>
      </w:ins>
    </w:p>
    <w:p w14:paraId="3E12C7AC" w14:textId="140A635D" w:rsidR="003D4226" w:rsidRDefault="003D4226" w:rsidP="000C23B0">
      <w:pPr>
        <w:pStyle w:val="Prrafodelista"/>
        <w:spacing w:line="276" w:lineRule="auto"/>
        <w:ind w:left="360"/>
        <w:jc w:val="center"/>
        <w:rPr>
          <w:ins w:id="1269" w:author="Juan José Cadavid Arenas" w:date="2021-10-15T16:33:00Z"/>
        </w:rPr>
      </w:pPr>
      <w:ins w:id="1270" w:author="Juan José Cadavid Arenas" w:date="2021-10-15T16:33:00Z">
        <w:r>
          <w:rPr>
            <w:iCs/>
            <w:noProof/>
            <w:lang w:val="es-CO" w:eastAsia="es-MX"/>
          </w:rPr>
          <w:drawing>
            <wp:inline distT="0" distB="0" distL="0" distR="0" wp14:anchorId="0816B3CD" wp14:editId="2B753B90">
              <wp:extent cx="2889250" cy="2399784"/>
              <wp:effectExtent l="0" t="0" r="6350" b="635"/>
              <wp:docPr id="33" name="Imagen 33" descr="Imagen que contiene interior, utensilios de cocina, cocina, acero inoxidab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interior, utensilios de cocina, cocina, acero inoxidable&#10;&#10;Descripción generada automáticamente"/>
                      <pic:cNvPicPr/>
                    </pic:nvPicPr>
                    <pic:blipFill rotWithShape="1">
                      <a:blip r:embed="rId21" cstate="print">
                        <a:extLst>
                          <a:ext uri="{28A0092B-C50C-407E-A947-70E740481C1C}">
                            <a14:useLocalDpi xmlns:a14="http://schemas.microsoft.com/office/drawing/2010/main" val="0"/>
                          </a:ext>
                        </a:extLst>
                      </a:blip>
                      <a:srcRect b="37834"/>
                      <a:stretch/>
                    </pic:blipFill>
                    <pic:spPr bwMode="auto">
                      <a:xfrm flipH="1">
                        <a:off x="0" y="0"/>
                        <a:ext cx="2897526" cy="2406658"/>
                      </a:xfrm>
                      <a:prstGeom prst="rect">
                        <a:avLst/>
                      </a:prstGeom>
                      <a:ln>
                        <a:noFill/>
                      </a:ln>
                      <a:extLst>
                        <a:ext uri="{53640926-AAD7-44D8-BBD7-CCE9431645EC}">
                          <a14:shadowObscured xmlns:a14="http://schemas.microsoft.com/office/drawing/2010/main"/>
                        </a:ext>
                      </a:extLst>
                    </pic:spPr>
                  </pic:pic>
                </a:graphicData>
              </a:graphic>
            </wp:inline>
          </w:drawing>
        </w:r>
      </w:ins>
    </w:p>
    <w:p w14:paraId="2237EAAE" w14:textId="778F9304" w:rsidR="00F81EED" w:rsidRPr="00F81EED" w:rsidRDefault="003D4226">
      <w:pPr>
        <w:pStyle w:val="Descripcin"/>
        <w:spacing w:line="276" w:lineRule="auto"/>
        <w:jc w:val="center"/>
        <w:rPr>
          <w:rPrChange w:id="1271" w:author="Juan José Cadavid Arenas" w:date="2021-10-17T13:16:00Z">
            <w:rPr>
              <w:lang w:val="es-CO" w:eastAsia="es-MX"/>
            </w:rPr>
          </w:rPrChange>
        </w:rPr>
        <w:pPrChange w:id="1272" w:author="Juan José Cadavid Arenas" w:date="2021-10-17T13:17:00Z">
          <w:pPr>
            <w:pStyle w:val="Descripcin"/>
            <w:spacing w:line="276" w:lineRule="auto"/>
            <w:ind w:left="360"/>
            <w:jc w:val="center"/>
          </w:pPr>
        </w:pPrChange>
      </w:pPr>
      <w:bookmarkStart w:id="1273" w:name="_Ref85367703"/>
      <w:bookmarkStart w:id="1274" w:name="_Toc86832997"/>
      <w:ins w:id="1275" w:author="Juan José Cadavid Arenas" w:date="2021-10-15T16:33:00Z">
        <w:r>
          <w:t xml:space="preserve">Figura </w:t>
        </w:r>
        <w:r>
          <w:fldChar w:fldCharType="begin"/>
        </w:r>
        <w:r>
          <w:instrText xml:space="preserve"> SEQ Figura \* ARABIC </w:instrText>
        </w:r>
      </w:ins>
      <w:r>
        <w:fldChar w:fldCharType="separate"/>
      </w:r>
      <w:ins w:id="1276" w:author="Juan José Cadavid" w:date="2021-11-19T15:15:00Z">
        <w:r w:rsidR="007E7615">
          <w:rPr>
            <w:noProof/>
          </w:rPr>
          <w:t>6</w:t>
        </w:r>
      </w:ins>
      <w:ins w:id="1277" w:author="Juan José Cadavid Arenas" w:date="2021-10-15T16:33:00Z">
        <w:r>
          <w:fldChar w:fldCharType="end"/>
        </w:r>
        <w:bookmarkEnd w:id="1273"/>
        <w:r>
          <w:t>: Herramienta de hombro estacionario montada en la CNC</w:t>
        </w:r>
      </w:ins>
      <w:bookmarkEnd w:id="1274"/>
      <w:ins w:id="1278" w:author="Juan José Cadavid Arenas" w:date="2021-10-17T13:17:00Z">
        <w:del w:id="1279" w:author="Elizabeth Hoyos Pulgarín" w:date="2021-11-02T19:14:00Z">
          <w:r w:rsidR="00F81EED">
            <w:delText>}</w:delText>
          </w:r>
        </w:del>
      </w:ins>
    </w:p>
    <w:tbl>
      <w:tblPr>
        <w:tblStyle w:val="Tablaconcuadrcula"/>
        <w:tblW w:w="0" w:type="auto"/>
        <w:tblLook w:val="04A0" w:firstRow="1" w:lastRow="0" w:firstColumn="1" w:lastColumn="0" w:noHBand="0" w:noVBand="1"/>
      </w:tblPr>
      <w:tblGrid>
        <w:gridCol w:w="7386"/>
      </w:tblGrid>
      <w:tr w:rsidR="00B73359" w:rsidRPr="003E2F6F" w:rsidDel="00F81EED" w14:paraId="7B2554CD" w14:textId="3EEAA326" w:rsidTr="00377746">
        <w:trPr>
          <w:del w:id="1280" w:author="Juan José Cadavid Arenas" w:date="2021-10-17T13:16:00Z"/>
        </w:trPr>
        <w:tc>
          <w:tcPr>
            <w:tcW w:w="7386" w:type="dxa"/>
            <w:tcBorders>
              <w:top w:val="nil"/>
              <w:left w:val="nil"/>
              <w:bottom w:val="nil"/>
              <w:right w:val="nil"/>
            </w:tcBorders>
          </w:tcPr>
          <w:p w14:paraId="24CEFEF7" w14:textId="5C7C66B0" w:rsidR="00B73359" w:rsidDel="004101EE" w:rsidRDefault="00EE4EAE" w:rsidP="000C23B0">
            <w:pPr>
              <w:keepNext/>
              <w:spacing w:line="276" w:lineRule="auto"/>
              <w:jc w:val="center"/>
              <w:rPr>
                <w:del w:id="1281" w:author="Juan José Cadavid Arenas" w:date="2021-10-15T16:34:00Z"/>
              </w:rPr>
            </w:pPr>
            <w:del w:id="1282" w:author="Juan José Cadavid Arenas" w:date="2021-10-15T16:33:00Z">
              <w:r w:rsidDel="003D4226">
                <w:rPr>
                  <w:noProof/>
                </w:rPr>
                <w:drawing>
                  <wp:inline distT="0" distB="0" distL="0" distR="0" wp14:anchorId="64C7925F" wp14:editId="6ABE9475">
                    <wp:extent cx="4546600" cy="2038421"/>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0">
                              <a:extLst>
                                <a:ext uri="{28A0092B-C50C-407E-A947-70E740481C1C}">
                                  <a14:useLocalDpi xmlns:a14="http://schemas.microsoft.com/office/drawing/2010/main" val="0"/>
                                </a:ext>
                              </a:extLst>
                            </a:blip>
                            <a:stretch>
                              <a:fillRect/>
                            </a:stretch>
                          </pic:blipFill>
                          <pic:spPr>
                            <a:xfrm>
                              <a:off x="0" y="0"/>
                              <a:ext cx="4554877" cy="2042132"/>
                            </a:xfrm>
                            <a:prstGeom prst="rect">
                              <a:avLst/>
                            </a:prstGeom>
                          </pic:spPr>
                        </pic:pic>
                      </a:graphicData>
                    </a:graphic>
                  </wp:inline>
                </w:drawing>
              </w:r>
            </w:del>
          </w:p>
          <w:p w14:paraId="73B8A4E3" w14:textId="39459ED2" w:rsidR="001117FC" w:rsidRPr="002D59CD" w:rsidDel="00F81EED" w:rsidRDefault="00B73359" w:rsidP="000C23B0">
            <w:pPr>
              <w:spacing w:line="276" w:lineRule="auto"/>
              <w:rPr>
                <w:del w:id="1283" w:author="Juan José Cadavid Arenas" w:date="2021-10-17T13:16:00Z"/>
              </w:rPr>
            </w:pPr>
            <w:bookmarkStart w:id="1284" w:name="_Ref71619183"/>
            <w:del w:id="1285" w:author="Juan José Cadavid Arenas" w:date="2021-10-15T16:34:00Z">
              <w:r w:rsidDel="004101EE">
                <w:delText xml:space="preserve">Figura </w:delText>
              </w:r>
              <w:r w:rsidDel="004101EE">
                <w:fldChar w:fldCharType="begin"/>
              </w:r>
              <w:r w:rsidRPr="00F81EED" w:rsidDel="004101EE">
                <w:delInstrText>SEQ Figura \* ARABIC</w:delInstrText>
              </w:r>
              <w:r w:rsidDel="004101EE">
                <w:fldChar w:fldCharType="separate"/>
              </w:r>
            </w:del>
            <w:del w:id="1286" w:author="Juan José Cadavid Arenas" w:date="2021-10-15T15:29:00Z">
              <w:r w:rsidR="00BB6BA0" w:rsidDel="00552240">
                <w:rPr>
                  <w:noProof/>
                </w:rPr>
                <w:delText>4</w:delText>
              </w:r>
            </w:del>
            <w:del w:id="1287" w:author="Juan José Cadavid Arenas" w:date="2021-10-15T16:34:00Z">
              <w:r w:rsidDel="004101EE">
                <w:fldChar w:fldCharType="end"/>
              </w:r>
              <w:bookmarkEnd w:id="1284"/>
              <w:r w:rsidDel="004101EE">
                <w:delText>: Dimensiones de la herramienta de hombro estacionario</w:delText>
              </w:r>
            </w:del>
          </w:p>
        </w:tc>
      </w:tr>
    </w:tbl>
    <w:p w14:paraId="3FE9F23F" w14:textId="6ADB986C" w:rsidR="00E21D2B" w:rsidDel="00377746" w:rsidRDefault="00377746" w:rsidP="000C23B0">
      <w:pPr>
        <w:spacing w:line="276" w:lineRule="auto"/>
        <w:rPr>
          <w:del w:id="1288" w:author="Juan José Cadavid Arenas" w:date="2021-10-15T16:36:00Z"/>
        </w:rPr>
      </w:pPr>
      <w:ins w:id="1289" w:author="Juan José Cadavid Arenas" w:date="2021-10-16T12:40:00Z">
        <w:r>
          <w:t xml:space="preserve">Debido a que el pin tuvo una falla y fue </w:t>
        </w:r>
        <w:r w:rsidRPr="003B67C4">
          <w:t>ligeramente</w:t>
        </w:r>
        <w:r>
          <w:t xml:space="preserve"> rediseñado</w:t>
        </w:r>
      </w:ins>
      <w:ins w:id="1290" w:author="Juan José Cadavid Arenas" w:date="2021-11-02T22:02:00Z">
        <w:r w:rsidR="003769E3">
          <w:t xml:space="preserve">, agregando </w:t>
        </w:r>
        <w:r w:rsidR="005758B8">
          <w:t>un cambio de secció</w:t>
        </w:r>
      </w:ins>
      <w:ins w:id="1291" w:author="Juan José Cadavid Arenas" w:date="2021-11-02T22:03:00Z">
        <w:r w:rsidR="005758B8">
          <w:t xml:space="preserve">n el cual permite desviar el material e impedir que este se </w:t>
        </w:r>
        <w:r w:rsidR="000B3E21">
          <w:t>introduzca entre la holgura que hay entre el pin y el hombro</w:t>
        </w:r>
      </w:ins>
      <w:ins w:id="1292" w:author="Juan José Cadavid Arenas" w:date="2021-10-16T12:40:00Z">
        <w:r>
          <w:t>,</w:t>
        </w:r>
      </w:ins>
      <w:ins w:id="1293" w:author="Juan José Cadavid Arenas" w:date="2021-11-02T22:03:00Z">
        <w:r w:rsidR="000B3E21">
          <w:t xml:space="preserve"> por lo tanto,</w:t>
        </w:r>
      </w:ins>
      <w:ins w:id="1294" w:author="Juan José Cadavid Arenas" w:date="2021-10-16T12:40:00Z">
        <w:r>
          <w:t xml:space="preserve"> se midieron los componentes de la herramienta y se actualizaron los planos de la misma, estos planos se encuentran en el Anexo </w:t>
        </w:r>
      </w:ins>
      <w:ins w:id="1295" w:author="Juan José Cadavid Arenas" w:date="2021-10-20T13:10:00Z">
        <w:r w:rsidR="00B03D91">
          <w:t>1</w:t>
        </w:r>
      </w:ins>
      <w:ins w:id="1296" w:author="Juan José Cadavid Arenas" w:date="2021-10-16T12:40:00Z">
        <w:r>
          <w:t>.</w:t>
        </w:r>
      </w:ins>
      <w:ins w:id="1297" w:author="Elizabeth Hoyos Pulgarín" w:date="2021-10-14T00:51:00Z">
        <w:del w:id="1298" w:author="Juan José Cadavid Arenas" w:date="2021-10-15T16:36:00Z">
          <w:r w:rsidR="00161DDA" w:rsidRPr="00814ACF" w:rsidDel="00814ACF">
            <w:rPr>
              <w:i/>
              <w:color w:val="0000FF"/>
              <w:sz w:val="20"/>
            </w:rPr>
            <w:delText>Finaliza esta idea diciendo que los planos finales de este diseño se incluyen en el Anexo XXX y corresponden a la ultima versión.</w:delText>
          </w:r>
          <w:r w:rsidR="00161DDA" w:rsidRPr="00161DDA" w:rsidDel="00814ACF">
            <w:rPr>
              <w:color w:val="FF0000"/>
              <w:sz w:val="22"/>
              <w:rPrChange w:id="1299" w:author="Elizabeth Hoyos Pulgarín" w:date="2021-10-14T00:52:00Z">
                <w:rPr>
                  <w:i/>
                  <w:color w:val="0000FF"/>
                  <w:sz w:val="20"/>
                </w:rPr>
              </w:rPrChange>
            </w:rPr>
            <w:delText xml:space="preserve"> </w:delText>
          </w:r>
        </w:del>
      </w:ins>
      <w:ins w:id="1300" w:author="Elizabeth Hoyos Pulgarín" w:date="2021-10-14T00:53:00Z">
        <w:del w:id="1301" w:author="Juan José Cadavid Arenas" w:date="2021-10-15T16:36:00Z">
          <w:r w:rsidR="00161DDA" w:rsidDel="00814ACF">
            <w:rPr>
              <w:color w:val="FF0000"/>
              <w:sz w:val="22"/>
            </w:rPr>
            <w:delText>Incluye también una foto o dos mas</w:delText>
          </w:r>
        </w:del>
      </w:ins>
    </w:p>
    <w:p w14:paraId="69616FC1" w14:textId="77777777" w:rsidR="00377746" w:rsidRPr="002D59CD" w:rsidRDefault="00377746">
      <w:pPr>
        <w:spacing w:line="276" w:lineRule="auto"/>
        <w:rPr>
          <w:ins w:id="1302" w:author="Juan José Cadavid Arenas" w:date="2021-10-16T12:41:00Z"/>
          <w:color w:val="FF0000"/>
          <w:sz w:val="22"/>
        </w:rPr>
      </w:pPr>
    </w:p>
    <w:p w14:paraId="392FDD71" w14:textId="77777777" w:rsidR="00E21D2B" w:rsidRPr="00F85380" w:rsidRDefault="00E21D2B">
      <w:pPr>
        <w:pStyle w:val="Ttulo5"/>
        <w:rPr>
          <w:rStyle w:val="Textoennegrita"/>
          <w:b w:val="0"/>
          <w:caps w:val="0"/>
          <w:sz w:val="24"/>
          <w:szCs w:val="20"/>
        </w:rPr>
      </w:pPr>
      <w:r w:rsidRPr="00F85380">
        <w:rPr>
          <w:rStyle w:val="Textoennegrita"/>
        </w:rPr>
        <w:lastRenderedPageBreak/>
        <w:t>METODOLOGÍA</w:t>
      </w:r>
    </w:p>
    <w:p w14:paraId="23DC23B8" w14:textId="6696A888" w:rsidR="004477EB" w:rsidRPr="00F85380" w:rsidRDefault="004477EB">
      <w:pPr>
        <w:spacing w:line="276" w:lineRule="auto"/>
        <w:rPr>
          <w:ins w:id="1303" w:author="Juan José Cadavid Arenas" w:date="2021-10-15T16:39:00Z"/>
          <w:rFonts w:eastAsia="Arial"/>
          <w:bCs/>
        </w:rPr>
      </w:pPr>
      <w:ins w:id="1304" w:author="Juan José Cadavid Arenas" w:date="2021-10-15T16:39:00Z">
        <w:r w:rsidRPr="00F85380">
          <w:rPr>
            <w:rFonts w:eastAsia="Arial"/>
            <w:bCs/>
          </w:rPr>
          <w:t>La metodología se planteó basada e</w:t>
        </w:r>
        <w:r>
          <w:rPr>
            <w:rFonts w:eastAsia="Arial"/>
            <w:bCs/>
          </w:rPr>
          <w:t xml:space="preserve">n los objetivos </w:t>
        </w:r>
      </w:ins>
      <w:ins w:id="1305" w:author="Juan José Cadavid Arenas" w:date="2021-10-15T16:40:00Z">
        <w:r w:rsidR="00463213">
          <w:rPr>
            <w:rFonts w:eastAsia="Arial"/>
            <w:bCs/>
          </w:rPr>
          <w:t>específicos</w:t>
        </w:r>
      </w:ins>
      <w:ins w:id="1306" w:author="Juan José Cadavid Arenas" w:date="2021-10-15T16:41:00Z">
        <w:r w:rsidR="00061A13">
          <w:rPr>
            <w:rFonts w:eastAsia="Arial"/>
            <w:bCs/>
          </w:rPr>
          <w:t xml:space="preserve"> y en una serie de tareas que son necesarias para completar cada </w:t>
        </w:r>
      </w:ins>
      <w:ins w:id="1307" w:author="Juan José Cadavid Arenas" w:date="2021-10-15T16:43:00Z">
        <w:r w:rsidR="00E21C07">
          <w:rPr>
            <w:rFonts w:eastAsia="Arial"/>
            <w:bCs/>
          </w:rPr>
          <w:t>uno de los objetivos,</w:t>
        </w:r>
      </w:ins>
      <w:ins w:id="1308" w:author="Juan José Cadavid Arenas" w:date="2021-10-15T16:41:00Z">
        <w:r w:rsidR="00C64236">
          <w:rPr>
            <w:rFonts w:eastAsia="Arial"/>
            <w:bCs/>
          </w:rPr>
          <w:t xml:space="preserve"> es decir, cada </w:t>
        </w:r>
      </w:ins>
      <w:ins w:id="1309" w:author="Juan José Cadavid Arenas" w:date="2021-10-15T16:43:00Z">
        <w:r w:rsidR="000D1A14">
          <w:rPr>
            <w:rFonts w:eastAsia="Arial"/>
            <w:bCs/>
          </w:rPr>
          <w:t>que uno de ellos</w:t>
        </w:r>
      </w:ins>
      <w:ins w:id="1310" w:author="Juan José Cadavid Arenas" w:date="2021-10-15T16:42:00Z">
        <w:r w:rsidR="00C64236">
          <w:rPr>
            <w:rFonts w:eastAsia="Arial"/>
            <w:bCs/>
          </w:rPr>
          <w:t xml:space="preserve"> tiene una lista de </w:t>
        </w:r>
        <w:r w:rsidR="00D24402">
          <w:rPr>
            <w:rFonts w:eastAsia="Arial"/>
            <w:bCs/>
          </w:rPr>
          <w:t xml:space="preserve">actividades que </w:t>
        </w:r>
      </w:ins>
      <w:ins w:id="1311" w:author="Juan José Cadavid Arenas" w:date="2021-10-15T16:43:00Z">
        <w:r w:rsidR="000D1A14">
          <w:rPr>
            <w:rFonts w:eastAsia="Arial"/>
            <w:bCs/>
          </w:rPr>
          <w:t xml:space="preserve">representan </w:t>
        </w:r>
      </w:ins>
      <w:ins w:id="1312" w:author="Juan José Cadavid Arenas" w:date="2021-10-15T16:44:00Z">
        <w:r w:rsidR="000D1A14">
          <w:rPr>
            <w:rFonts w:eastAsia="Arial"/>
            <w:bCs/>
          </w:rPr>
          <w:t>la metodología</w:t>
        </w:r>
        <w:r w:rsidR="0012294C">
          <w:rPr>
            <w:rFonts w:eastAsia="Arial"/>
            <w:bCs/>
          </w:rPr>
          <w:t xml:space="preserve"> a seguir para el cumplimiento </w:t>
        </w:r>
      </w:ins>
      <w:ins w:id="1313" w:author="Juan José Cadavid Arenas" w:date="2021-10-17T13:17:00Z">
        <w:r w:rsidR="00F81EED">
          <w:rPr>
            <w:rFonts w:eastAsia="Arial"/>
            <w:bCs/>
          </w:rPr>
          <w:t>de este</w:t>
        </w:r>
      </w:ins>
      <w:ins w:id="1314" w:author="Juan José Cadavid Arenas" w:date="2021-10-15T16:44:00Z">
        <w:r w:rsidR="0012294C">
          <w:rPr>
            <w:rFonts w:eastAsia="Arial"/>
            <w:bCs/>
          </w:rPr>
          <w:t>.</w:t>
        </w:r>
      </w:ins>
    </w:p>
    <w:p w14:paraId="1F72F646" w14:textId="48B35BF8" w:rsidR="00FD1577" w:rsidRPr="00BC78FB" w:rsidRDefault="00FD1577">
      <w:pPr>
        <w:spacing w:line="276" w:lineRule="auto"/>
        <w:rPr>
          <w:b/>
        </w:rPr>
      </w:pPr>
      <w:r w:rsidRPr="00E21D2B">
        <w:rPr>
          <w:rFonts w:eastAsia="Arial"/>
          <w:b/>
        </w:rPr>
        <w:t>Realizar una revisión bibliográfica para establecer los parámetros de operación para la obtención de las juntas.</w:t>
      </w:r>
    </w:p>
    <w:p w14:paraId="6FF49696" w14:textId="77777777" w:rsidR="003F6BAC" w:rsidRDefault="00FD1577">
      <w:pPr>
        <w:pStyle w:val="Sugerencias"/>
        <w:numPr>
          <w:ilvl w:val="0"/>
          <w:numId w:val="23"/>
        </w:numPr>
        <w:spacing w:before="0" w:after="240" w:line="276" w:lineRule="auto"/>
        <w:rPr>
          <w:i w:val="0"/>
          <w:iCs/>
          <w:color w:val="000000"/>
          <w:sz w:val="24"/>
          <w:szCs w:val="24"/>
        </w:rPr>
      </w:pPr>
      <w:r w:rsidRPr="00FD1577">
        <w:rPr>
          <w:i w:val="0"/>
          <w:iCs/>
          <w:color w:val="000000"/>
          <w:sz w:val="24"/>
          <w:szCs w:val="24"/>
        </w:rPr>
        <w:t xml:space="preserve">Buscar parámetros de proceso recomendados por autores en los que se reportan eficiencias al menos del </w:t>
      </w:r>
      <w:r w:rsidR="00127E8A">
        <w:rPr>
          <w:i w:val="0"/>
          <w:iCs/>
          <w:color w:val="000000"/>
          <w:sz w:val="24"/>
          <w:szCs w:val="24"/>
        </w:rPr>
        <w:t>30</w:t>
      </w:r>
      <w:r w:rsidRPr="00FD1577">
        <w:rPr>
          <w:i w:val="0"/>
          <w:iCs/>
          <w:color w:val="000000"/>
          <w:sz w:val="24"/>
          <w:szCs w:val="24"/>
        </w:rPr>
        <w:t>%, dentro de estos parámetros aparte de velocidad de rotación y velocidad de avance se incluye la penetración del pin y del hombro.</w:t>
      </w:r>
    </w:p>
    <w:p w14:paraId="2226E88D" w14:textId="77777777" w:rsidR="00D411A9" w:rsidRDefault="00FD1577">
      <w:pPr>
        <w:pStyle w:val="Sugerencias"/>
        <w:numPr>
          <w:ilvl w:val="0"/>
          <w:numId w:val="23"/>
        </w:numPr>
        <w:spacing w:before="0" w:after="240" w:line="276" w:lineRule="auto"/>
        <w:rPr>
          <w:i w:val="0"/>
          <w:iCs/>
          <w:color w:val="000000"/>
          <w:sz w:val="24"/>
          <w:szCs w:val="24"/>
        </w:rPr>
      </w:pPr>
      <w:r w:rsidRPr="003F6BAC">
        <w:rPr>
          <w:i w:val="0"/>
          <w:iCs/>
          <w:color w:val="000000"/>
          <w:sz w:val="24"/>
          <w:szCs w:val="24"/>
        </w:rPr>
        <w:t>Resumir de forma gráfica las combinaciones de los parámetros (velocidad de avance y rotación) encontrados, para identificar tendencias que permitan orientar la experimentación a realizar</w:t>
      </w:r>
      <w:r w:rsidR="00D411A9">
        <w:rPr>
          <w:i w:val="0"/>
          <w:iCs/>
          <w:color w:val="000000"/>
          <w:sz w:val="24"/>
          <w:szCs w:val="24"/>
        </w:rPr>
        <w:t xml:space="preserve">. </w:t>
      </w:r>
    </w:p>
    <w:p w14:paraId="31612D19" w14:textId="07FA233F" w:rsidR="00FD1577" w:rsidRPr="003F6BAC" w:rsidRDefault="00FD1577">
      <w:pPr>
        <w:pStyle w:val="Sugerencias"/>
        <w:numPr>
          <w:ilvl w:val="0"/>
          <w:numId w:val="23"/>
        </w:numPr>
        <w:spacing w:before="0" w:after="240" w:line="276" w:lineRule="auto"/>
        <w:rPr>
          <w:i w:val="0"/>
          <w:iCs/>
          <w:color w:val="000000"/>
          <w:sz w:val="24"/>
          <w:szCs w:val="24"/>
        </w:rPr>
      </w:pPr>
      <w:r w:rsidRPr="003F6BAC">
        <w:rPr>
          <w:i w:val="0"/>
          <w:iCs/>
          <w:color w:val="000000"/>
          <w:sz w:val="24"/>
          <w:szCs w:val="24"/>
        </w:rPr>
        <w:t>Identificar y seleccionar parámetros investigados para realizar las juntas.</w:t>
      </w:r>
    </w:p>
    <w:p w14:paraId="4C8B310A" w14:textId="77777777" w:rsidR="00FD1577" w:rsidRDefault="00FD1577">
      <w:pPr>
        <w:spacing w:before="120" w:line="276" w:lineRule="auto"/>
        <w:contextualSpacing/>
        <w:rPr>
          <w:rFonts w:eastAsia="Arial"/>
          <w:b/>
          <w:bCs/>
          <w:szCs w:val="24"/>
        </w:rPr>
      </w:pPr>
      <w:r w:rsidRPr="000A54C1">
        <w:rPr>
          <w:rFonts w:eastAsia="Arial"/>
          <w:b/>
          <w:bCs/>
          <w:szCs w:val="24"/>
        </w:rPr>
        <w:t>Emplear los parámetros de soldadura previamente identificados para la obtención de juntas soldadas de aluminio y polietileno.</w:t>
      </w:r>
    </w:p>
    <w:p w14:paraId="08CE6F91" w14:textId="275CBE83" w:rsidR="00FD1577" w:rsidRPr="00083105" w:rsidDel="00161DDA" w:rsidRDefault="00FD1577">
      <w:pPr>
        <w:pStyle w:val="Prrafodelista"/>
        <w:numPr>
          <w:ilvl w:val="0"/>
          <w:numId w:val="40"/>
        </w:numPr>
        <w:spacing w:before="120" w:line="240" w:lineRule="auto"/>
        <w:contextualSpacing/>
        <w:rPr>
          <w:del w:id="1315" w:author="Elizabeth Hoyos Pulgarín" w:date="2021-10-14T00:52:00Z"/>
          <w:rFonts w:eastAsia="Arial"/>
          <w:b/>
          <w:bCs/>
          <w:szCs w:val="24"/>
          <w:rPrChange w:id="1316" w:author="Juan José Cadavid" w:date="2021-11-03T11:59:00Z">
            <w:rPr>
              <w:del w:id="1317" w:author="Elizabeth Hoyos Pulgarín" w:date="2021-10-14T00:52:00Z"/>
              <w:rFonts w:eastAsia="Arial"/>
            </w:rPr>
          </w:rPrChange>
        </w:rPr>
        <w:pPrChange w:id="1318" w:author="Juan José Cadavid" w:date="2021-11-03T12:00:00Z">
          <w:pPr>
            <w:spacing w:before="120" w:line="276" w:lineRule="auto"/>
            <w:contextualSpacing/>
          </w:pPr>
        </w:pPrChange>
      </w:pPr>
    </w:p>
    <w:p w14:paraId="7B5135D8" w14:textId="5C789FF7" w:rsidR="003F6BAC" w:rsidRPr="003F6BAC" w:rsidRDefault="00FD1577">
      <w:pPr>
        <w:pStyle w:val="Prrafodelista"/>
        <w:spacing w:line="240" w:lineRule="auto"/>
        <w:rPr>
          <w:rFonts w:eastAsia="Arial"/>
        </w:rPr>
        <w:pPrChange w:id="1319" w:author="Juan José Cadavid" w:date="2021-11-03T12:00:00Z">
          <w:pPr>
            <w:pStyle w:val="Prrafodelista"/>
            <w:numPr>
              <w:numId w:val="24"/>
            </w:numPr>
            <w:spacing w:before="120" w:after="120" w:line="276" w:lineRule="auto"/>
            <w:ind w:left="1080" w:hanging="360"/>
            <w:contextualSpacing/>
          </w:pPr>
        </w:pPrChange>
      </w:pPr>
      <w:r w:rsidRPr="000A54C1">
        <w:rPr>
          <w:rFonts w:eastAsia="Arial"/>
        </w:rPr>
        <w:t>Hacer pruebas preliminares del montaje de la herramienta de hombro estacionario y el sistema de sujeción para hacer juntas en placas de aluminio y polímero.</w:t>
      </w:r>
    </w:p>
    <w:p w14:paraId="64897A2D" w14:textId="33699A67" w:rsidR="003F6BAC" w:rsidRDefault="00FD1577">
      <w:pPr>
        <w:pStyle w:val="Prrafodelista"/>
        <w:numPr>
          <w:ilvl w:val="0"/>
          <w:numId w:val="39"/>
        </w:numPr>
        <w:spacing w:before="120" w:line="240" w:lineRule="auto"/>
        <w:contextualSpacing/>
        <w:rPr>
          <w:ins w:id="1320" w:author="Juan José Cadavid" w:date="2021-11-03T11:59:00Z"/>
          <w:rFonts w:eastAsia="Arial"/>
          <w:szCs w:val="24"/>
        </w:rPr>
        <w:pPrChange w:id="1321" w:author="Juan José Cadavid" w:date="2021-11-03T12:00:00Z">
          <w:pPr>
            <w:pStyle w:val="Prrafodelista"/>
            <w:numPr>
              <w:numId w:val="39"/>
            </w:numPr>
            <w:spacing w:before="120" w:line="276" w:lineRule="auto"/>
            <w:ind w:left="720" w:hanging="360"/>
            <w:contextualSpacing/>
          </w:pPr>
        </w:pPrChange>
      </w:pPr>
      <w:r w:rsidRPr="00CE14EB">
        <w:rPr>
          <w:rFonts w:eastAsia="Arial"/>
          <w:szCs w:val="24"/>
        </w:rPr>
        <w:t>Hacer pruebas preliminares para seleccionar parámetros de penetración de la herramienta y tiempo de sostenimiento.</w:t>
      </w:r>
    </w:p>
    <w:p w14:paraId="7555247A" w14:textId="77777777" w:rsidR="00083105" w:rsidRPr="00CE14EB" w:rsidRDefault="00083105">
      <w:pPr>
        <w:pStyle w:val="Prrafodelista"/>
        <w:spacing w:before="120" w:line="240" w:lineRule="auto"/>
        <w:ind w:left="720"/>
        <w:contextualSpacing/>
        <w:rPr>
          <w:rFonts w:eastAsia="Arial"/>
          <w:szCs w:val="24"/>
        </w:rPr>
        <w:pPrChange w:id="1322" w:author="Juan José Cadavid" w:date="2021-11-03T12:00:00Z">
          <w:pPr>
            <w:pStyle w:val="Prrafodelista"/>
            <w:numPr>
              <w:numId w:val="24"/>
            </w:numPr>
            <w:spacing w:before="120" w:after="120" w:line="276" w:lineRule="auto"/>
            <w:ind w:left="1080" w:hanging="360"/>
            <w:contextualSpacing/>
          </w:pPr>
        </w:pPrChange>
      </w:pPr>
    </w:p>
    <w:p w14:paraId="6F200F14" w14:textId="3141E54F" w:rsidR="00083105" w:rsidRDefault="00FD1577">
      <w:pPr>
        <w:pStyle w:val="Prrafodelista"/>
        <w:numPr>
          <w:ilvl w:val="0"/>
          <w:numId w:val="39"/>
        </w:numPr>
        <w:spacing w:before="120" w:line="240" w:lineRule="auto"/>
        <w:contextualSpacing/>
        <w:rPr>
          <w:ins w:id="1323" w:author="Juan José Cadavid" w:date="2021-11-03T12:00:00Z"/>
          <w:rFonts w:eastAsia="Arial"/>
          <w:szCs w:val="24"/>
        </w:rPr>
        <w:pPrChange w:id="1324" w:author="Juan José Cadavid" w:date="2021-11-03T12:00:00Z">
          <w:pPr>
            <w:pStyle w:val="Prrafodelista"/>
            <w:numPr>
              <w:numId w:val="39"/>
            </w:numPr>
            <w:spacing w:before="120" w:line="276" w:lineRule="auto"/>
            <w:ind w:left="720" w:hanging="360"/>
            <w:contextualSpacing/>
          </w:pPr>
        </w:pPrChange>
      </w:pPr>
      <w:r w:rsidRPr="00CE14EB">
        <w:rPr>
          <w:rFonts w:eastAsia="Arial"/>
          <w:szCs w:val="24"/>
        </w:rPr>
        <w:t>Obtener soldaduras empleando los parámetros seleccionados anteriormente, variando la velocidad de avance y la velocidad de rotación.</w:t>
      </w:r>
    </w:p>
    <w:p w14:paraId="4806DD31" w14:textId="77777777" w:rsidR="00083105" w:rsidRPr="00CE14EB" w:rsidRDefault="00083105">
      <w:pPr>
        <w:spacing w:before="120" w:line="240" w:lineRule="auto"/>
        <w:contextualSpacing/>
        <w:rPr>
          <w:rFonts w:eastAsia="Arial"/>
          <w:szCs w:val="24"/>
        </w:rPr>
        <w:pPrChange w:id="1325" w:author="Juan José Cadavid" w:date="2021-11-03T12:00:00Z">
          <w:pPr>
            <w:pStyle w:val="Prrafodelista"/>
            <w:numPr>
              <w:numId w:val="24"/>
            </w:numPr>
            <w:spacing w:before="120" w:after="120" w:line="276" w:lineRule="auto"/>
            <w:ind w:left="1080" w:hanging="360"/>
            <w:contextualSpacing/>
          </w:pPr>
        </w:pPrChange>
      </w:pPr>
    </w:p>
    <w:p w14:paraId="40E1B87A" w14:textId="1A55B97B" w:rsidR="00D411A9" w:rsidRPr="00CE14EB" w:rsidRDefault="00FD1577">
      <w:pPr>
        <w:pStyle w:val="Prrafodelista"/>
        <w:numPr>
          <w:ilvl w:val="0"/>
          <w:numId w:val="39"/>
        </w:numPr>
        <w:spacing w:before="120" w:line="240" w:lineRule="auto"/>
        <w:contextualSpacing/>
        <w:rPr>
          <w:ins w:id="1326" w:author="Juan José Cadavid" w:date="2021-11-03T11:58:00Z"/>
          <w:rFonts w:eastAsia="Arial"/>
          <w:szCs w:val="24"/>
        </w:rPr>
        <w:pPrChange w:id="1327" w:author="Juan José Cadavid" w:date="2021-11-03T12:00:00Z">
          <w:pPr>
            <w:spacing w:before="120" w:line="276" w:lineRule="auto"/>
            <w:contextualSpacing/>
          </w:pPr>
        </w:pPrChange>
      </w:pPr>
      <w:r w:rsidRPr="00CE14EB">
        <w:rPr>
          <w:rFonts w:eastAsia="Arial"/>
          <w:szCs w:val="24"/>
        </w:rPr>
        <w:t>Hacer una inspección visual de las juntas obtenidas.</w:t>
      </w:r>
    </w:p>
    <w:p w14:paraId="65B9558C" w14:textId="77777777" w:rsidR="00083105" w:rsidRPr="00CE14EB" w:rsidRDefault="00083105">
      <w:pPr>
        <w:spacing w:before="120" w:line="276" w:lineRule="auto"/>
        <w:contextualSpacing/>
        <w:rPr>
          <w:rFonts w:eastAsia="Arial"/>
          <w:szCs w:val="24"/>
        </w:rPr>
        <w:pPrChange w:id="1328" w:author="Juan José Cadavid" w:date="2021-11-03T11:58:00Z">
          <w:pPr>
            <w:pStyle w:val="Prrafodelista"/>
            <w:numPr>
              <w:numId w:val="24"/>
            </w:numPr>
            <w:spacing w:before="120" w:after="120" w:line="276" w:lineRule="auto"/>
            <w:ind w:left="1080" w:hanging="360"/>
            <w:contextualSpacing/>
          </w:pPr>
        </w:pPrChange>
      </w:pPr>
    </w:p>
    <w:p w14:paraId="77F9EEA9" w14:textId="68466185" w:rsidR="00D411A9" w:rsidDel="00161DDA" w:rsidRDefault="00D411A9">
      <w:pPr>
        <w:spacing w:before="0" w:after="0" w:line="276" w:lineRule="auto"/>
        <w:jc w:val="left"/>
        <w:rPr>
          <w:del w:id="1329" w:author="Elizabeth Hoyos Pulgarín" w:date="2021-10-14T00:52:00Z"/>
          <w:rFonts w:eastAsia="Arial"/>
          <w:szCs w:val="24"/>
        </w:rPr>
      </w:pPr>
      <w:del w:id="1330" w:author="Elizabeth Hoyos Pulgarín" w:date="2021-10-14T00:52:00Z">
        <w:r w:rsidDel="00161DDA">
          <w:rPr>
            <w:rFonts w:eastAsia="Arial"/>
            <w:szCs w:val="24"/>
          </w:rPr>
          <w:br w:type="page"/>
        </w:r>
      </w:del>
    </w:p>
    <w:p w14:paraId="7ED5A5E7" w14:textId="6F182B97" w:rsidR="00D411A9" w:rsidRPr="00D411A9" w:rsidDel="00161DDA" w:rsidRDefault="00D411A9">
      <w:pPr>
        <w:spacing w:before="0" w:after="0" w:line="276" w:lineRule="auto"/>
        <w:jc w:val="left"/>
        <w:rPr>
          <w:del w:id="1331" w:author="Elizabeth Hoyos Pulgarín" w:date="2021-10-14T00:52:00Z"/>
          <w:rFonts w:eastAsia="Arial"/>
          <w:szCs w:val="24"/>
        </w:rPr>
      </w:pPr>
    </w:p>
    <w:p w14:paraId="61CDCEAD" w14:textId="784FF9E6" w:rsidR="00FD1577" w:rsidRDefault="00FD1577">
      <w:pPr>
        <w:spacing w:before="120" w:line="276" w:lineRule="auto"/>
        <w:contextualSpacing/>
        <w:rPr>
          <w:rFonts w:eastAsia="Arial"/>
          <w:b/>
          <w:bCs/>
          <w:szCs w:val="24"/>
        </w:rPr>
      </w:pPr>
      <w:r w:rsidRPr="000A54C1">
        <w:rPr>
          <w:rFonts w:eastAsia="Arial"/>
          <w:b/>
          <w:bCs/>
          <w:szCs w:val="24"/>
        </w:rPr>
        <w:t>Estimar la eficiencia de las juntas realizando pruebas de tracción y comparando la resistencia obtenida con la del material base más débil (polietileno).</w:t>
      </w:r>
    </w:p>
    <w:p w14:paraId="7164F353" w14:textId="7B475E72" w:rsidR="00FD1577" w:rsidRDefault="00FD1577">
      <w:pPr>
        <w:pStyle w:val="Prrafodelista"/>
        <w:numPr>
          <w:ilvl w:val="0"/>
          <w:numId w:val="41"/>
        </w:numPr>
        <w:spacing w:before="120" w:line="240" w:lineRule="auto"/>
        <w:contextualSpacing/>
        <w:rPr>
          <w:ins w:id="1332" w:author="Juan José Cadavid" w:date="2021-11-03T12:00:00Z"/>
          <w:rFonts w:eastAsia="Arial"/>
          <w:szCs w:val="24"/>
        </w:rPr>
        <w:pPrChange w:id="1333" w:author="Juan José Cadavid" w:date="2021-11-03T12:00:00Z">
          <w:pPr>
            <w:pStyle w:val="Prrafodelista"/>
            <w:numPr>
              <w:numId w:val="41"/>
            </w:numPr>
            <w:spacing w:before="120" w:line="276" w:lineRule="auto"/>
            <w:ind w:left="720" w:hanging="360"/>
            <w:contextualSpacing/>
          </w:pPr>
        </w:pPrChange>
      </w:pPr>
      <w:r w:rsidRPr="00CE14EB">
        <w:rPr>
          <w:rFonts w:eastAsia="Arial"/>
          <w:szCs w:val="24"/>
        </w:rPr>
        <w:t>Diseñar las probetas que se usarán para la prueba de tracción y definir el plano de orientación en el cual serán ensayadas.</w:t>
      </w:r>
    </w:p>
    <w:p w14:paraId="7BFF2D3A" w14:textId="77777777" w:rsidR="00083105" w:rsidRPr="00CE14EB" w:rsidRDefault="00083105">
      <w:pPr>
        <w:pStyle w:val="Prrafodelista"/>
        <w:spacing w:before="120" w:line="240" w:lineRule="auto"/>
        <w:ind w:left="720"/>
        <w:contextualSpacing/>
        <w:rPr>
          <w:rFonts w:eastAsia="Arial"/>
          <w:szCs w:val="24"/>
        </w:rPr>
        <w:pPrChange w:id="1334" w:author="Juan José Cadavid" w:date="2021-11-03T12:00:00Z">
          <w:pPr>
            <w:pStyle w:val="Prrafodelista"/>
            <w:numPr>
              <w:numId w:val="25"/>
            </w:numPr>
            <w:spacing w:before="120" w:after="120" w:line="276" w:lineRule="auto"/>
            <w:ind w:left="1440" w:hanging="360"/>
            <w:contextualSpacing/>
          </w:pPr>
        </w:pPrChange>
      </w:pPr>
    </w:p>
    <w:p w14:paraId="2C778BC1" w14:textId="077706FB" w:rsidR="00FD1577" w:rsidRDefault="00FD1577">
      <w:pPr>
        <w:pStyle w:val="Prrafodelista"/>
        <w:numPr>
          <w:ilvl w:val="0"/>
          <w:numId w:val="41"/>
        </w:numPr>
        <w:spacing w:before="120" w:line="240" w:lineRule="auto"/>
        <w:contextualSpacing/>
        <w:rPr>
          <w:ins w:id="1335" w:author="Juan José Cadavid" w:date="2021-11-03T12:00:00Z"/>
          <w:rFonts w:eastAsia="Arial"/>
          <w:szCs w:val="24"/>
        </w:rPr>
        <w:pPrChange w:id="1336" w:author="Juan José Cadavid" w:date="2021-11-03T12:00:00Z">
          <w:pPr>
            <w:pStyle w:val="Prrafodelista"/>
            <w:numPr>
              <w:numId w:val="41"/>
            </w:numPr>
            <w:spacing w:before="120" w:line="276" w:lineRule="auto"/>
            <w:ind w:left="720" w:hanging="360"/>
            <w:contextualSpacing/>
          </w:pPr>
        </w:pPrChange>
      </w:pPr>
      <w:r w:rsidRPr="00CE14EB">
        <w:rPr>
          <w:rFonts w:eastAsia="Arial"/>
          <w:szCs w:val="24"/>
        </w:rPr>
        <w:t>Obtener las probetas diseñadas a partir de las placas soldadas de polímero y aluminio.</w:t>
      </w:r>
    </w:p>
    <w:p w14:paraId="7C5376DD" w14:textId="77777777" w:rsidR="00083105" w:rsidRPr="00CE14EB" w:rsidRDefault="00083105">
      <w:pPr>
        <w:spacing w:before="120" w:line="240" w:lineRule="auto"/>
        <w:contextualSpacing/>
        <w:rPr>
          <w:rFonts w:eastAsia="Arial"/>
          <w:szCs w:val="24"/>
        </w:rPr>
        <w:pPrChange w:id="1337" w:author="Juan José Cadavid" w:date="2021-11-03T12:00:00Z">
          <w:pPr>
            <w:pStyle w:val="Prrafodelista"/>
            <w:numPr>
              <w:numId w:val="25"/>
            </w:numPr>
            <w:spacing w:before="120" w:after="120" w:line="276" w:lineRule="auto"/>
            <w:ind w:left="1440" w:hanging="360"/>
            <w:contextualSpacing/>
          </w:pPr>
        </w:pPrChange>
      </w:pPr>
    </w:p>
    <w:p w14:paraId="47FAE7FE" w14:textId="3585118A" w:rsidR="00FD1577" w:rsidRDefault="00FD1577">
      <w:pPr>
        <w:pStyle w:val="Prrafodelista"/>
        <w:numPr>
          <w:ilvl w:val="0"/>
          <w:numId w:val="41"/>
        </w:numPr>
        <w:spacing w:before="120" w:line="240" w:lineRule="auto"/>
        <w:contextualSpacing/>
        <w:rPr>
          <w:ins w:id="1338" w:author="Juan José Cadavid" w:date="2021-11-03T12:00:00Z"/>
          <w:rFonts w:eastAsia="Arial"/>
          <w:szCs w:val="24"/>
        </w:rPr>
        <w:pPrChange w:id="1339" w:author="Juan José Cadavid" w:date="2021-11-03T12:00:00Z">
          <w:pPr>
            <w:pStyle w:val="Prrafodelista"/>
            <w:numPr>
              <w:numId w:val="41"/>
            </w:numPr>
            <w:spacing w:before="120" w:line="276" w:lineRule="auto"/>
            <w:ind w:left="720" w:hanging="360"/>
            <w:contextualSpacing/>
          </w:pPr>
        </w:pPrChange>
      </w:pPr>
      <w:r w:rsidRPr="00CE14EB">
        <w:rPr>
          <w:rFonts w:eastAsia="Arial"/>
          <w:szCs w:val="24"/>
        </w:rPr>
        <w:t>Realizar los ensayos de tracción a las probetas que se sacaron de las juntas soldadas.</w:t>
      </w:r>
    </w:p>
    <w:p w14:paraId="4CFEA323" w14:textId="77777777" w:rsidR="00083105" w:rsidRPr="00CE14EB" w:rsidRDefault="00083105">
      <w:pPr>
        <w:spacing w:before="120" w:line="240" w:lineRule="auto"/>
        <w:contextualSpacing/>
        <w:rPr>
          <w:rFonts w:eastAsia="Arial"/>
          <w:szCs w:val="24"/>
        </w:rPr>
        <w:pPrChange w:id="1340" w:author="Juan José Cadavid" w:date="2021-11-03T12:00:00Z">
          <w:pPr>
            <w:pStyle w:val="Prrafodelista"/>
            <w:numPr>
              <w:numId w:val="25"/>
            </w:numPr>
            <w:spacing w:before="120" w:after="120" w:line="276" w:lineRule="auto"/>
            <w:ind w:left="1440" w:hanging="360"/>
            <w:contextualSpacing/>
          </w:pPr>
        </w:pPrChange>
      </w:pPr>
    </w:p>
    <w:p w14:paraId="5C9F4DC6" w14:textId="6E54C44B" w:rsidR="00FD1577" w:rsidRDefault="00FD1577">
      <w:pPr>
        <w:pStyle w:val="Prrafodelista"/>
        <w:numPr>
          <w:ilvl w:val="0"/>
          <w:numId w:val="41"/>
        </w:numPr>
        <w:spacing w:before="120" w:line="240" w:lineRule="auto"/>
        <w:contextualSpacing/>
        <w:rPr>
          <w:ins w:id="1341" w:author="Juan José Cadavid" w:date="2021-11-03T12:00:00Z"/>
          <w:rFonts w:eastAsia="Arial"/>
          <w:szCs w:val="24"/>
        </w:rPr>
        <w:pPrChange w:id="1342" w:author="Juan José Cadavid" w:date="2021-11-03T12:00:00Z">
          <w:pPr>
            <w:pStyle w:val="Prrafodelista"/>
            <w:numPr>
              <w:numId w:val="41"/>
            </w:numPr>
            <w:spacing w:before="120" w:line="276" w:lineRule="auto"/>
            <w:ind w:left="720" w:hanging="360"/>
            <w:contextualSpacing/>
          </w:pPr>
        </w:pPrChange>
      </w:pPr>
      <w:r w:rsidRPr="00CE14EB">
        <w:rPr>
          <w:rFonts w:eastAsia="Arial"/>
          <w:szCs w:val="24"/>
        </w:rPr>
        <w:t>Organizar la información obtenida de los ensayos de tracción en forma gráfica para identificar las combinaciones de parámetros que dieron mejores resultados.</w:t>
      </w:r>
    </w:p>
    <w:p w14:paraId="44FB64EF" w14:textId="77777777" w:rsidR="00083105" w:rsidRPr="00CE14EB" w:rsidRDefault="00083105">
      <w:pPr>
        <w:spacing w:before="120" w:line="240" w:lineRule="auto"/>
        <w:contextualSpacing/>
        <w:rPr>
          <w:rFonts w:eastAsia="Arial"/>
          <w:szCs w:val="24"/>
        </w:rPr>
        <w:pPrChange w:id="1343" w:author="Juan José Cadavid" w:date="2021-11-03T12:00:00Z">
          <w:pPr>
            <w:pStyle w:val="Prrafodelista"/>
            <w:numPr>
              <w:numId w:val="25"/>
            </w:numPr>
            <w:spacing w:before="120" w:after="120" w:line="276" w:lineRule="auto"/>
            <w:ind w:left="1440" w:hanging="360"/>
            <w:contextualSpacing/>
          </w:pPr>
        </w:pPrChange>
      </w:pPr>
    </w:p>
    <w:p w14:paraId="34480AE7" w14:textId="77777777" w:rsidR="00FD1577" w:rsidRPr="00CE14EB" w:rsidRDefault="00FD1577">
      <w:pPr>
        <w:pStyle w:val="Prrafodelista"/>
        <w:numPr>
          <w:ilvl w:val="0"/>
          <w:numId w:val="41"/>
        </w:numPr>
        <w:spacing w:before="120" w:line="240" w:lineRule="auto"/>
        <w:contextualSpacing/>
        <w:rPr>
          <w:rFonts w:eastAsia="Arial"/>
          <w:szCs w:val="24"/>
        </w:rPr>
        <w:pPrChange w:id="1344" w:author="Juan José Cadavid" w:date="2021-11-03T12:00:00Z">
          <w:pPr>
            <w:pStyle w:val="Prrafodelista"/>
            <w:numPr>
              <w:numId w:val="25"/>
            </w:numPr>
            <w:spacing w:before="120" w:after="120" w:line="276" w:lineRule="auto"/>
            <w:ind w:left="1440" w:hanging="360"/>
            <w:contextualSpacing/>
          </w:pPr>
        </w:pPrChange>
      </w:pPr>
      <w:r w:rsidRPr="00CE14EB">
        <w:rPr>
          <w:rFonts w:eastAsia="Arial"/>
          <w:szCs w:val="24"/>
        </w:rPr>
        <w:t>Analizar los resultados obtenidos para calcular la eficiencia de la junta teniendo como base la resistencia a tracción del polietileno.</w:t>
      </w:r>
    </w:p>
    <w:p w14:paraId="41926FEA" w14:textId="702E55D9" w:rsidR="00503F09" w:rsidDel="00814ACF" w:rsidRDefault="00503F09">
      <w:pPr>
        <w:pStyle w:val="Descripcin"/>
        <w:keepNext/>
        <w:spacing w:line="276" w:lineRule="auto"/>
        <w:jc w:val="center"/>
        <w:rPr>
          <w:del w:id="1345" w:author="Juan José Cadavid Arenas" w:date="2021-10-15T16:37:00Z"/>
        </w:rPr>
      </w:pPr>
      <w:del w:id="1346" w:author="Juan José Cadavid Arenas" w:date="2021-10-15T16:37:00Z">
        <w:r w:rsidDel="00814ACF">
          <w:delText xml:space="preserve">Tabla </w:delText>
        </w:r>
        <w:r w:rsidDel="00814ACF">
          <w:rPr>
            <w:iCs w:val="0"/>
          </w:rPr>
          <w:fldChar w:fldCharType="begin"/>
        </w:r>
        <w:r w:rsidRPr="00A467FB" w:rsidDel="00814ACF">
          <w:rPr>
            <w:i w:val="0"/>
            <w:iCs w:val="0"/>
          </w:rPr>
          <w:delInstrText>SEQ Tabla \* ARABIC</w:delInstrText>
        </w:r>
        <w:r w:rsidDel="00814ACF">
          <w:rPr>
            <w:iCs w:val="0"/>
          </w:rPr>
          <w:fldChar w:fldCharType="separate"/>
        </w:r>
        <w:r w:rsidR="00BB6BA0" w:rsidDel="00814ACF">
          <w:rPr>
            <w:noProof/>
          </w:rPr>
          <w:delText>1</w:delText>
        </w:r>
        <w:r w:rsidDel="00814ACF">
          <w:rPr>
            <w:iCs w:val="0"/>
          </w:rPr>
          <w:fldChar w:fldCharType="end"/>
        </w:r>
        <w:r w:rsidDel="00814ACF">
          <w:delText>: Cronograma del proyecto</w:delText>
        </w:r>
      </w:del>
    </w:p>
    <w:p w14:paraId="6BB9E253" w14:textId="198E074D" w:rsidR="00FD1577" w:rsidRPr="007E65A5" w:rsidDel="00A467FB" w:rsidRDefault="4C17FC8E">
      <w:pPr>
        <w:keepNext/>
        <w:spacing w:line="276" w:lineRule="auto"/>
        <w:jc w:val="center"/>
        <w:rPr>
          <w:del w:id="1347" w:author="Juan José Cadavid Arenas" w:date="2021-10-17T13:17:00Z"/>
          <w:lang w:val="es-CO"/>
        </w:rPr>
      </w:pPr>
      <w:del w:id="1348" w:author="Juan José Cadavid Arenas" w:date="2021-10-15T16:37:00Z">
        <w:r w:rsidDel="00814ACF">
          <w:rPr>
            <w:noProof/>
          </w:rPr>
          <w:drawing>
            <wp:inline distT="0" distB="0" distL="0" distR="0" wp14:anchorId="159263AA" wp14:editId="069F8DB5">
              <wp:extent cx="5819077" cy="4834483"/>
              <wp:effectExtent l="0" t="0" r="0" b="4445"/>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a:extLst>
                          <a:ext uri="{28A0092B-C50C-407E-A947-70E740481C1C}">
                            <a14:useLocalDpi xmlns:a14="http://schemas.microsoft.com/office/drawing/2010/main" val="0"/>
                          </a:ext>
                        </a:extLst>
                      </a:blip>
                      <a:srcRect l="4752" t="25337" r="51585" b="10114"/>
                      <a:stretch>
                        <a:fillRect/>
                      </a:stretch>
                    </pic:blipFill>
                    <pic:spPr>
                      <a:xfrm>
                        <a:off x="0" y="0"/>
                        <a:ext cx="5819077" cy="4834483"/>
                      </a:xfrm>
                      <a:prstGeom prst="rect">
                        <a:avLst/>
                      </a:prstGeom>
                    </pic:spPr>
                  </pic:pic>
                </a:graphicData>
              </a:graphic>
            </wp:inline>
          </w:drawing>
        </w:r>
      </w:del>
    </w:p>
    <w:p w14:paraId="23DE523C" w14:textId="77777777" w:rsidR="00FD1577" w:rsidRPr="00FD1577" w:rsidRDefault="00FD1577">
      <w:pPr>
        <w:keepNext/>
        <w:spacing w:line="276" w:lineRule="auto"/>
        <w:jc w:val="center"/>
        <w:pPrChange w:id="1349" w:author="Juan José Cadavid Arenas" w:date="2021-10-17T13:17:00Z">
          <w:pPr>
            <w:spacing w:line="276" w:lineRule="auto"/>
          </w:pPr>
        </w:pPrChange>
      </w:pPr>
    </w:p>
    <w:p w14:paraId="458D66BC" w14:textId="668A16D3" w:rsidR="001E62C9" w:rsidRPr="00F85380" w:rsidRDefault="00EC71B9" w:rsidP="000C23B0">
      <w:pPr>
        <w:pStyle w:val="Ttulo5"/>
        <w:rPr>
          <w:rStyle w:val="Textoennegrita"/>
        </w:rPr>
      </w:pPr>
      <w:r w:rsidRPr="00F85380">
        <w:rPr>
          <w:rStyle w:val="Textoennegrita"/>
        </w:rPr>
        <w:lastRenderedPageBreak/>
        <w:t xml:space="preserve">PRESENTACIÓN Y DISCUSIÓN </w:t>
      </w:r>
      <w:r w:rsidR="00DA1BA9" w:rsidRPr="00F85380">
        <w:rPr>
          <w:rStyle w:val="Textoennegrita"/>
        </w:rPr>
        <w:t>DE RESULTADOS</w:t>
      </w:r>
    </w:p>
    <w:p w14:paraId="1C7D0EE3" w14:textId="53896FCE" w:rsidR="00A93FE3" w:rsidRPr="00A467FB" w:rsidRDefault="00A72C30" w:rsidP="000C23B0">
      <w:pPr>
        <w:spacing w:line="276" w:lineRule="auto"/>
        <w:rPr>
          <w:color w:val="000000" w:themeColor="text1"/>
          <w:rPrChange w:id="1350" w:author="Juan José Cadavid Arenas" w:date="2021-10-17T13:18:00Z">
            <w:rPr>
              <w:color w:val="FF0000"/>
            </w:rPr>
          </w:rPrChange>
        </w:rPr>
      </w:pPr>
      <w:r w:rsidRPr="00A467FB">
        <w:rPr>
          <w:color w:val="000000" w:themeColor="text1"/>
          <w:rPrChange w:id="1351" w:author="Juan José Cadavid Arenas" w:date="2021-10-17T13:18:00Z">
            <w:rPr/>
          </w:rPrChange>
        </w:rPr>
        <w:t xml:space="preserve">En el </w:t>
      </w:r>
      <w:del w:id="1352" w:author="Juan José Cadavid Arenas" w:date="2021-10-15T16:48:00Z">
        <w:r w:rsidRPr="00A467FB" w:rsidDel="00540776">
          <w:rPr>
            <w:color w:val="000000" w:themeColor="text1"/>
            <w:rPrChange w:id="1353" w:author="Juan José Cadavid Arenas" w:date="2021-10-17T13:18:00Z">
              <w:rPr/>
            </w:rPrChange>
          </w:rPr>
          <w:delText xml:space="preserve">presenta </w:delText>
        </w:r>
      </w:del>
      <w:ins w:id="1354" w:author="Juan José Cadavid Arenas" w:date="2021-10-15T16:48:00Z">
        <w:r w:rsidR="00540776" w:rsidRPr="00A467FB">
          <w:rPr>
            <w:color w:val="000000" w:themeColor="text1"/>
            <w:rPrChange w:id="1355" w:author="Juan José Cadavid Arenas" w:date="2021-10-17T13:18:00Z">
              <w:rPr/>
            </w:rPrChange>
          </w:rPr>
          <w:t>present</w:t>
        </w:r>
        <w:r w:rsidR="00540776" w:rsidRPr="00A467FB">
          <w:rPr>
            <w:color w:val="000000" w:themeColor="text1"/>
            <w:rPrChange w:id="1356" w:author="Juan José Cadavid Arenas" w:date="2021-10-17T13:18:00Z">
              <w:rPr>
                <w:color w:val="FF0000"/>
                <w:highlight w:val="yellow"/>
              </w:rPr>
            </w:rPrChange>
          </w:rPr>
          <w:t>e</w:t>
        </w:r>
        <w:r w:rsidR="00540776" w:rsidRPr="00A467FB">
          <w:rPr>
            <w:color w:val="000000" w:themeColor="text1"/>
            <w:rPrChange w:id="1357" w:author="Juan José Cadavid Arenas" w:date="2021-10-17T13:18:00Z">
              <w:rPr/>
            </w:rPrChange>
          </w:rPr>
          <w:t xml:space="preserve"> </w:t>
        </w:r>
      </w:ins>
      <w:del w:id="1358" w:author="Elizabeth Hoyos Pulgarín" w:date="2021-10-14T00:56:00Z">
        <w:r w:rsidRPr="00A467FB" w:rsidDel="00161DDA">
          <w:rPr>
            <w:color w:val="000000" w:themeColor="text1"/>
            <w:rPrChange w:id="1359" w:author="Juan José Cadavid Arenas" w:date="2021-10-17T13:18:00Z">
              <w:rPr/>
            </w:rPrChange>
          </w:rPr>
          <w:delText>capitulo</w:delText>
        </w:r>
      </w:del>
      <w:ins w:id="1360" w:author="Elizabeth Hoyos Pulgarín" w:date="2021-10-14T00:56:00Z">
        <w:r w:rsidR="00161DDA" w:rsidRPr="00A467FB">
          <w:rPr>
            <w:color w:val="000000" w:themeColor="text1"/>
            <w:rPrChange w:id="1361" w:author="Juan José Cadavid Arenas" w:date="2021-10-17T13:18:00Z">
              <w:rPr>
                <w:highlight w:val="yellow"/>
              </w:rPr>
            </w:rPrChange>
          </w:rPr>
          <w:t>capítulo</w:t>
        </w:r>
      </w:ins>
      <w:r w:rsidRPr="00A467FB">
        <w:rPr>
          <w:color w:val="000000" w:themeColor="text1"/>
          <w:rPrChange w:id="1362" w:author="Juan José Cadavid Arenas" w:date="2021-10-17T13:18:00Z">
            <w:rPr/>
          </w:rPrChange>
        </w:rPr>
        <w:t xml:space="preserve"> se </w:t>
      </w:r>
      <w:del w:id="1363" w:author="Juan José Cadavid Arenas" w:date="2021-10-15T16:48:00Z">
        <w:r w:rsidRPr="00A467FB" w:rsidDel="00540776">
          <w:rPr>
            <w:color w:val="000000" w:themeColor="text1"/>
            <w:rPrChange w:id="1364" w:author="Juan José Cadavid Arenas" w:date="2021-10-17T13:18:00Z">
              <w:rPr/>
            </w:rPrChange>
          </w:rPr>
          <w:delText xml:space="preserve">presenta </w:delText>
        </w:r>
      </w:del>
      <w:ins w:id="1365" w:author="Juan José Cadavid Arenas" w:date="2021-10-15T16:48:00Z">
        <w:r w:rsidR="00540776" w:rsidRPr="00A467FB">
          <w:rPr>
            <w:color w:val="000000" w:themeColor="text1"/>
            <w:rPrChange w:id="1366" w:author="Juan José Cadavid Arenas" w:date="2021-10-17T13:18:00Z">
              <w:rPr>
                <w:color w:val="FF0000"/>
                <w:highlight w:val="yellow"/>
              </w:rPr>
            </w:rPrChange>
          </w:rPr>
          <w:t>muestra</w:t>
        </w:r>
        <w:r w:rsidR="00540776" w:rsidRPr="00A467FB">
          <w:rPr>
            <w:color w:val="000000" w:themeColor="text1"/>
            <w:rPrChange w:id="1367" w:author="Juan José Cadavid Arenas" w:date="2021-10-17T13:18:00Z">
              <w:rPr/>
            </w:rPrChange>
          </w:rPr>
          <w:t xml:space="preserve"> </w:t>
        </w:r>
      </w:ins>
      <w:r w:rsidRPr="00A467FB">
        <w:rPr>
          <w:color w:val="000000" w:themeColor="text1"/>
          <w:rPrChange w:id="1368" w:author="Juan José Cadavid Arenas" w:date="2021-10-17T13:18:00Z">
            <w:rPr/>
          </w:rPrChange>
        </w:rPr>
        <w:t>el desarrollo del trabajo</w:t>
      </w:r>
      <w:r w:rsidR="0067283B" w:rsidRPr="00A467FB">
        <w:rPr>
          <w:color w:val="000000" w:themeColor="text1"/>
          <w:rPrChange w:id="1369" w:author="Juan José Cadavid Arenas" w:date="2021-10-17T13:18:00Z">
            <w:rPr/>
          </w:rPrChange>
        </w:rPr>
        <w:t xml:space="preserve">, </w:t>
      </w:r>
      <w:del w:id="1370" w:author="Elizabeth Hoyos Pulgarín" w:date="2021-10-14T00:56:00Z">
        <w:r w:rsidR="0067283B" w:rsidRPr="00A467FB" w:rsidDel="00161DDA">
          <w:rPr>
            <w:color w:val="000000" w:themeColor="text1"/>
            <w:rPrChange w:id="1371" w:author="Juan José Cadavid Arenas" w:date="2021-10-17T13:18:00Z">
              <w:rPr/>
            </w:rPrChange>
          </w:rPr>
          <w:delText>el cual</w:delText>
        </w:r>
      </w:del>
      <w:ins w:id="1372" w:author="Elizabeth Hoyos Pulgarín" w:date="2021-10-14T00:56:00Z">
        <w:r w:rsidR="00161DDA" w:rsidRPr="00A467FB">
          <w:rPr>
            <w:color w:val="000000" w:themeColor="text1"/>
            <w:rPrChange w:id="1373" w:author="Juan José Cadavid Arenas" w:date="2021-10-17T13:18:00Z">
              <w:rPr/>
            </w:rPrChange>
          </w:rPr>
          <w:t>inicialmente se</w:t>
        </w:r>
      </w:ins>
      <w:r w:rsidR="0067283B" w:rsidRPr="00A467FB">
        <w:rPr>
          <w:color w:val="000000" w:themeColor="text1"/>
          <w:rPrChange w:id="1374" w:author="Juan José Cadavid Arenas" w:date="2021-10-17T13:18:00Z">
            <w:rPr/>
          </w:rPrChange>
        </w:rPr>
        <w:t xml:space="preserve"> incluye </w:t>
      </w:r>
      <w:r w:rsidR="00C94345" w:rsidRPr="00A467FB">
        <w:rPr>
          <w:color w:val="000000" w:themeColor="text1"/>
          <w:rPrChange w:id="1375" w:author="Juan José Cadavid Arenas" w:date="2021-10-17T13:18:00Z">
            <w:rPr/>
          </w:rPrChange>
        </w:rPr>
        <w:t xml:space="preserve">una </w:t>
      </w:r>
      <w:r w:rsidR="00C76D97" w:rsidRPr="00A467FB">
        <w:rPr>
          <w:color w:val="000000" w:themeColor="text1"/>
          <w:rPrChange w:id="1376" w:author="Juan José Cadavid Arenas" w:date="2021-10-17T13:18:00Z">
            <w:rPr/>
          </w:rPrChange>
        </w:rPr>
        <w:t>investigación de parámetros empleados para soldar juntas disímiles</w:t>
      </w:r>
      <w:r w:rsidR="0067283B" w:rsidRPr="00A467FB">
        <w:rPr>
          <w:color w:val="000000" w:themeColor="text1"/>
          <w:rPrChange w:id="1377" w:author="Juan José Cadavid Arenas" w:date="2021-10-17T13:18:00Z">
            <w:rPr/>
          </w:rPrChange>
        </w:rPr>
        <w:t xml:space="preserve"> </w:t>
      </w:r>
      <w:r w:rsidR="008625C7" w:rsidRPr="00A467FB">
        <w:rPr>
          <w:color w:val="000000" w:themeColor="text1"/>
          <w:rPrChange w:id="1378" w:author="Juan José Cadavid Arenas" w:date="2021-10-17T13:18:00Z">
            <w:rPr/>
          </w:rPrChange>
        </w:rPr>
        <w:t>y</w:t>
      </w:r>
      <w:ins w:id="1379" w:author="Juan José Cadavid Arenas" w:date="2021-10-15T16:55:00Z">
        <w:r w:rsidR="00FB34C0" w:rsidRPr="00A467FB">
          <w:rPr>
            <w:color w:val="000000" w:themeColor="text1"/>
            <w:rPrChange w:id="1380" w:author="Juan José Cadavid Arenas" w:date="2021-10-17T13:18:00Z">
              <w:rPr>
                <w:color w:val="FF0000"/>
              </w:rPr>
            </w:rPrChange>
          </w:rPr>
          <w:t xml:space="preserve"> se</w:t>
        </w:r>
      </w:ins>
      <w:r w:rsidR="008625C7" w:rsidRPr="00A467FB">
        <w:rPr>
          <w:color w:val="000000" w:themeColor="text1"/>
          <w:rPrChange w:id="1381" w:author="Juan José Cadavid Arenas" w:date="2021-10-17T13:18:00Z">
            <w:rPr>
              <w:color w:val="FF0000"/>
            </w:rPr>
          </w:rPrChange>
        </w:rPr>
        <w:t xml:space="preserve"> </w:t>
      </w:r>
      <w:del w:id="1382" w:author="Juan José Cadavid Arenas" w:date="2021-10-15T16:55:00Z">
        <w:r w:rsidR="008625C7" w:rsidRPr="00A467FB" w:rsidDel="00FB34C0">
          <w:rPr>
            <w:color w:val="000000" w:themeColor="text1"/>
            <w:rPrChange w:id="1383" w:author="Juan José Cadavid Arenas" w:date="2021-10-17T13:18:00Z">
              <w:rPr>
                <w:color w:val="FF0000"/>
              </w:rPr>
            </w:rPrChange>
          </w:rPr>
          <w:delText>la evaluación de</w:delText>
        </w:r>
      </w:del>
      <w:ins w:id="1384" w:author="Juan José Cadavid Arenas" w:date="2021-10-15T16:55:00Z">
        <w:r w:rsidR="00FB34C0" w:rsidRPr="00A467FB">
          <w:rPr>
            <w:color w:val="000000" w:themeColor="text1"/>
            <w:rPrChange w:id="1385" w:author="Juan José Cadavid Arenas" w:date="2021-10-17T13:18:00Z">
              <w:rPr>
                <w:color w:val="FF0000"/>
              </w:rPr>
            </w:rPrChange>
          </w:rPr>
          <w:t>evalúan</w:t>
        </w:r>
      </w:ins>
      <w:r w:rsidR="008625C7" w:rsidRPr="00A467FB">
        <w:rPr>
          <w:color w:val="000000" w:themeColor="text1"/>
          <w:rPrChange w:id="1386" w:author="Juan José Cadavid Arenas" w:date="2021-10-17T13:18:00Z">
            <w:rPr>
              <w:color w:val="FF0000"/>
            </w:rPr>
          </w:rPrChange>
        </w:rPr>
        <w:t xml:space="preserve"> los </w:t>
      </w:r>
      <w:r w:rsidR="008625C7" w:rsidRPr="00A467FB">
        <w:rPr>
          <w:color w:val="000000" w:themeColor="text1"/>
          <w:rPrChange w:id="1387" w:author="Juan José Cadavid Arenas" w:date="2021-10-17T13:18:00Z">
            <w:rPr>
              <w:color w:val="FF0000"/>
              <w:highlight w:val="yellow"/>
            </w:rPr>
          </w:rPrChange>
        </w:rPr>
        <w:t>parámetros seleccionados</w:t>
      </w:r>
      <w:r w:rsidR="008625C7" w:rsidRPr="00A467FB">
        <w:rPr>
          <w:color w:val="000000" w:themeColor="text1"/>
          <w:rPrChange w:id="1388" w:author="Juan José Cadavid Arenas" w:date="2021-10-17T13:18:00Z">
            <w:rPr>
              <w:color w:val="FF0000"/>
            </w:rPr>
          </w:rPrChange>
        </w:rPr>
        <w:t xml:space="preserve"> para realizar las soldaduras</w:t>
      </w:r>
      <w:r w:rsidR="00FB1236" w:rsidRPr="00A467FB">
        <w:rPr>
          <w:color w:val="000000" w:themeColor="text1"/>
          <w:rPrChange w:id="1389" w:author="Juan José Cadavid Arenas" w:date="2021-10-17T13:18:00Z">
            <w:rPr>
              <w:color w:val="FF0000"/>
            </w:rPr>
          </w:rPrChange>
        </w:rPr>
        <w:t xml:space="preserve">, </w:t>
      </w:r>
      <w:del w:id="1390" w:author="Juan José Cadavid Arenas" w:date="2021-10-15T16:49:00Z">
        <w:r w:rsidR="008B2236" w:rsidRPr="00A467FB" w:rsidDel="00C035B6">
          <w:rPr>
            <w:color w:val="000000" w:themeColor="text1"/>
            <w:rPrChange w:id="1391" w:author="Juan José Cadavid Arenas" w:date="2021-10-17T13:18:00Z">
              <w:rPr>
                <w:color w:val="FF0000"/>
              </w:rPr>
            </w:rPrChange>
          </w:rPr>
          <w:delText xml:space="preserve">para </w:delText>
        </w:r>
      </w:del>
      <w:ins w:id="1392" w:author="Juan José Cadavid Arenas" w:date="2021-10-15T16:49:00Z">
        <w:r w:rsidR="00C035B6" w:rsidRPr="00A467FB">
          <w:rPr>
            <w:color w:val="000000" w:themeColor="text1"/>
            <w:rPrChange w:id="1393" w:author="Juan José Cadavid Arenas" w:date="2021-10-17T13:18:00Z">
              <w:rPr>
                <w:color w:val="FF0000"/>
              </w:rPr>
            </w:rPrChange>
          </w:rPr>
          <w:t>con el fin</w:t>
        </w:r>
      </w:ins>
      <w:ins w:id="1394" w:author="Juan José Cadavid Arenas" w:date="2021-10-15T16:54:00Z">
        <w:r w:rsidR="000D0C12" w:rsidRPr="00A467FB">
          <w:rPr>
            <w:color w:val="000000" w:themeColor="text1"/>
            <w:rPrChange w:id="1395" w:author="Juan José Cadavid Arenas" w:date="2021-10-17T13:18:00Z">
              <w:rPr>
                <w:color w:val="FF0000"/>
              </w:rPr>
            </w:rPrChange>
          </w:rPr>
          <w:t xml:space="preserve"> de</w:t>
        </w:r>
      </w:ins>
      <w:ins w:id="1396" w:author="Juan José Cadavid Arenas" w:date="2021-10-15T16:49:00Z">
        <w:r w:rsidR="00C035B6" w:rsidRPr="00A467FB">
          <w:rPr>
            <w:color w:val="000000" w:themeColor="text1"/>
            <w:rPrChange w:id="1397" w:author="Juan José Cadavid Arenas" w:date="2021-10-17T13:18:00Z">
              <w:rPr>
                <w:color w:val="FF0000"/>
              </w:rPr>
            </w:rPrChange>
          </w:rPr>
          <w:t xml:space="preserve"> </w:t>
        </w:r>
      </w:ins>
      <w:r w:rsidR="008B2236" w:rsidRPr="00A467FB">
        <w:rPr>
          <w:color w:val="000000" w:themeColor="text1"/>
          <w:rPrChange w:id="1398" w:author="Juan José Cadavid Arenas" w:date="2021-10-17T13:18:00Z">
            <w:rPr>
              <w:color w:val="FF0000"/>
            </w:rPr>
          </w:rPrChange>
        </w:rPr>
        <w:t xml:space="preserve">conocer </w:t>
      </w:r>
      <w:del w:id="1399" w:author="Elizabeth Hoyos Pulgarín" w:date="2021-10-14T00:55:00Z">
        <w:r w:rsidR="008B2236" w:rsidRPr="00A467FB" w:rsidDel="00161DDA">
          <w:rPr>
            <w:color w:val="000000" w:themeColor="text1"/>
            <w:rPrChange w:id="1400" w:author="Juan José Cadavid Arenas" w:date="2021-10-17T13:18:00Z">
              <w:rPr>
                <w:color w:val="FF0000"/>
              </w:rPr>
            </w:rPrChange>
          </w:rPr>
          <w:delText>que</w:delText>
        </w:r>
      </w:del>
      <w:ins w:id="1401" w:author="Elizabeth Hoyos Pulgarín" w:date="2021-11-02T19:17:00Z">
        <w:r w:rsidR="00B72C15">
          <w:rPr>
            <w:color w:val="000000" w:themeColor="text1"/>
          </w:rPr>
          <w:t xml:space="preserve">su eficiencia, </w:t>
        </w:r>
      </w:ins>
      <w:del w:id="1402" w:author="Elizabeth Hoyos Pulgarín" w:date="2021-11-02T19:17:00Z">
        <w:r w:rsidR="008B2236" w:rsidRPr="00A467FB">
          <w:rPr>
            <w:color w:val="000000" w:themeColor="text1"/>
            <w:rPrChange w:id="1403" w:author="Juan José Cadavid Arenas" w:date="2021-10-17T13:18:00Z">
              <w:rPr>
                <w:color w:val="FF0000"/>
              </w:rPr>
            </w:rPrChange>
          </w:rPr>
          <w:delText xml:space="preserve"> tan eficientes son</w:delText>
        </w:r>
      </w:del>
      <w:ins w:id="1404" w:author="Juan José Cadavid Arenas" w:date="2021-10-15T16:49:00Z">
        <w:del w:id="1405" w:author="Elizabeth Hoyos Pulgarín" w:date="2021-11-02T19:17:00Z">
          <w:r w:rsidR="00797E11" w:rsidRPr="00A467FB">
            <w:rPr>
              <w:color w:val="000000" w:themeColor="text1"/>
              <w:rPrChange w:id="1406" w:author="Juan José Cadavid Arenas" w:date="2021-10-17T13:18:00Z">
                <w:rPr>
                  <w:color w:val="FF0000"/>
                </w:rPr>
              </w:rPrChange>
            </w:rPr>
            <w:delText>,</w:delText>
          </w:r>
        </w:del>
      </w:ins>
      <w:del w:id="1407" w:author="Elizabeth Hoyos Pulgarín" w:date="2021-11-02T19:17:00Z">
        <w:r w:rsidR="008B2236" w:rsidRPr="00A467FB" w:rsidDel="00797E11">
          <w:rPr>
            <w:color w:val="000000" w:themeColor="text1"/>
            <w:rPrChange w:id="1408" w:author="Juan José Cadavid Arenas" w:date="2021-10-17T13:18:00Z">
              <w:rPr/>
            </w:rPrChange>
          </w:rPr>
          <w:delText xml:space="preserve"> los parámetros seleccionados</w:delText>
        </w:r>
        <w:r w:rsidR="00AC4FBE" w:rsidRPr="00A467FB" w:rsidDel="00A467FB">
          <w:rPr>
            <w:color w:val="000000" w:themeColor="text1"/>
            <w:rPrChange w:id="1409" w:author="Juan José Cadavid Arenas" w:date="2021-10-17T13:18:00Z">
              <w:rPr/>
            </w:rPrChange>
          </w:rPr>
          <w:delText>,</w:delText>
        </w:r>
      </w:del>
      <w:ins w:id="1410" w:author="Juan José Cadavid Arenas" w:date="2021-10-15T16:50:00Z">
        <w:del w:id="1411" w:author="Elizabeth Hoyos Pulgarín" w:date="2021-11-02T19:17:00Z">
          <w:r w:rsidR="00C45CB2" w:rsidRPr="00A467FB">
            <w:rPr>
              <w:color w:val="000000" w:themeColor="text1"/>
              <w:rPrChange w:id="1412" w:author="Juan José Cadavid Arenas" w:date="2021-10-17T13:18:00Z">
                <w:rPr>
                  <w:color w:val="FF0000"/>
                </w:rPr>
              </w:rPrChange>
            </w:rPr>
            <w:delText xml:space="preserve"> </w:delText>
          </w:r>
        </w:del>
        <w:r w:rsidR="00C45CB2" w:rsidRPr="00A467FB">
          <w:rPr>
            <w:color w:val="000000" w:themeColor="text1"/>
            <w:rPrChange w:id="1413" w:author="Juan José Cadavid Arenas" w:date="2021-10-17T13:18:00Z">
              <w:rPr>
                <w:color w:val="FF0000"/>
              </w:rPr>
            </w:rPrChange>
          </w:rPr>
          <w:t>se emplearon estos parámetros</w:t>
        </w:r>
        <w:r w:rsidR="009C3DA0" w:rsidRPr="00A467FB">
          <w:rPr>
            <w:color w:val="000000" w:themeColor="text1"/>
            <w:rPrChange w:id="1414" w:author="Juan José Cadavid Arenas" w:date="2021-10-17T13:18:00Z">
              <w:rPr>
                <w:color w:val="FF0000"/>
              </w:rPr>
            </w:rPrChange>
          </w:rPr>
          <w:t xml:space="preserve"> para obtener las soldaduras y posteriorme</w:t>
        </w:r>
      </w:ins>
      <w:ins w:id="1415" w:author="Juan José Cadavid Arenas" w:date="2021-10-15T16:51:00Z">
        <w:r w:rsidR="009C3DA0" w:rsidRPr="00A467FB">
          <w:rPr>
            <w:color w:val="000000" w:themeColor="text1"/>
            <w:rPrChange w:id="1416" w:author="Juan José Cadavid Arenas" w:date="2021-10-17T13:18:00Z">
              <w:rPr>
                <w:color w:val="FF0000"/>
              </w:rPr>
            </w:rPrChange>
          </w:rPr>
          <w:t>nte</w:t>
        </w:r>
      </w:ins>
      <w:r w:rsidR="00AC4FBE" w:rsidRPr="00A467FB">
        <w:rPr>
          <w:color w:val="000000" w:themeColor="text1"/>
          <w:rPrChange w:id="1417" w:author="Juan José Cadavid Arenas" w:date="2021-10-17T13:18:00Z">
            <w:rPr>
              <w:color w:val="FF0000"/>
            </w:rPr>
          </w:rPrChange>
        </w:rPr>
        <w:t xml:space="preserve"> </w:t>
      </w:r>
      <w:del w:id="1418" w:author="Juan José Cadavid Arenas" w:date="2021-10-15T16:51:00Z">
        <w:r w:rsidR="00AC4FBE" w:rsidRPr="00A467FB" w:rsidDel="009C3DA0">
          <w:rPr>
            <w:color w:val="000000" w:themeColor="text1"/>
            <w:rPrChange w:id="1419" w:author="Juan José Cadavid Arenas" w:date="2021-10-17T13:18:00Z">
              <w:rPr>
                <w:color w:val="FF0000"/>
              </w:rPr>
            </w:rPrChange>
          </w:rPr>
          <w:delText xml:space="preserve">se realizaron las soldaduras y </w:delText>
        </w:r>
      </w:del>
      <w:r w:rsidR="00AC4FBE" w:rsidRPr="00A467FB">
        <w:rPr>
          <w:color w:val="000000" w:themeColor="text1"/>
          <w:rPrChange w:id="1420" w:author="Juan José Cadavid Arenas" w:date="2021-10-17T13:18:00Z">
            <w:rPr>
              <w:color w:val="FF0000"/>
            </w:rPr>
          </w:rPrChange>
        </w:rPr>
        <w:t xml:space="preserve">se </w:t>
      </w:r>
      <w:del w:id="1421" w:author="Juan José Cadavid Arenas" w:date="2021-10-15T16:51:00Z">
        <w:r w:rsidR="00AC4FBE" w:rsidRPr="00A467FB" w:rsidDel="009C3DA0">
          <w:rPr>
            <w:color w:val="000000" w:themeColor="text1"/>
            <w:rPrChange w:id="1422" w:author="Juan José Cadavid Arenas" w:date="2021-10-17T13:18:00Z">
              <w:rPr>
                <w:color w:val="FF0000"/>
              </w:rPr>
            </w:rPrChange>
          </w:rPr>
          <w:delText xml:space="preserve">hicieron </w:delText>
        </w:r>
      </w:del>
      <w:ins w:id="1423" w:author="Juan José Cadavid Arenas" w:date="2021-10-15T16:51:00Z">
        <w:r w:rsidR="009C3DA0" w:rsidRPr="00A467FB">
          <w:rPr>
            <w:color w:val="000000" w:themeColor="text1"/>
            <w:rPrChange w:id="1424" w:author="Juan José Cadavid Arenas" w:date="2021-10-17T13:18:00Z">
              <w:rPr>
                <w:color w:val="FF0000"/>
              </w:rPr>
            </w:rPrChange>
          </w:rPr>
          <w:t xml:space="preserve">realizaron </w:t>
        </w:r>
      </w:ins>
      <w:r w:rsidR="00AC4FBE" w:rsidRPr="00A467FB">
        <w:rPr>
          <w:color w:val="000000" w:themeColor="text1"/>
          <w:rPrChange w:id="1425" w:author="Juan José Cadavid Arenas" w:date="2021-10-17T13:18:00Z">
            <w:rPr>
              <w:color w:val="FF0000"/>
            </w:rPr>
          </w:rPrChange>
        </w:rPr>
        <w:t xml:space="preserve">ensayos de tracción para conocer la eficiencia de la junta </w:t>
      </w:r>
      <w:r w:rsidR="000C38B9" w:rsidRPr="00A467FB">
        <w:rPr>
          <w:color w:val="000000" w:themeColor="text1"/>
          <w:rPrChange w:id="1426" w:author="Juan José Cadavid Arenas" w:date="2021-10-17T13:18:00Z">
            <w:rPr>
              <w:color w:val="FF0000"/>
            </w:rPr>
          </w:rPrChange>
        </w:rPr>
        <w:t xml:space="preserve">comparando la resistencia a tracción de la muestra con la resistencia base del </w:t>
      </w:r>
      <w:r w:rsidR="00C91D6C" w:rsidRPr="00A467FB">
        <w:rPr>
          <w:color w:val="000000" w:themeColor="text1"/>
          <w:rPrChange w:id="1427" w:author="Juan José Cadavid Arenas" w:date="2021-10-17T13:18:00Z">
            <w:rPr>
              <w:color w:val="FF0000"/>
            </w:rPr>
          </w:rPrChange>
        </w:rPr>
        <w:t>polietileno</w:t>
      </w:r>
      <w:r w:rsidR="0019435E" w:rsidRPr="00A467FB">
        <w:rPr>
          <w:color w:val="000000" w:themeColor="text1"/>
          <w:rPrChange w:id="1428" w:author="Juan José Cadavid Arenas" w:date="2021-10-17T13:18:00Z">
            <w:rPr>
              <w:color w:val="FF0000"/>
            </w:rPr>
          </w:rPrChange>
        </w:rPr>
        <w:t xml:space="preserve">. </w:t>
      </w:r>
      <w:r w:rsidR="002F2FC1" w:rsidRPr="00A467FB">
        <w:rPr>
          <w:color w:val="000000" w:themeColor="text1"/>
          <w:rPrChange w:id="1429" w:author="Juan José Cadavid Arenas" w:date="2021-10-17T13:18:00Z">
            <w:rPr>
              <w:color w:val="FF0000"/>
            </w:rPr>
          </w:rPrChange>
        </w:rPr>
        <w:t>Además,</w:t>
      </w:r>
      <w:r w:rsidR="00E25EDD" w:rsidRPr="00A467FB">
        <w:rPr>
          <w:color w:val="000000" w:themeColor="text1"/>
          <w:rPrChange w:id="1430" w:author="Juan José Cadavid Arenas" w:date="2021-10-17T13:18:00Z">
            <w:rPr>
              <w:color w:val="FF0000"/>
            </w:rPr>
          </w:rPrChange>
        </w:rPr>
        <w:t xml:space="preserve"> </w:t>
      </w:r>
      <w:r w:rsidR="006A7B2B" w:rsidRPr="00A467FB">
        <w:rPr>
          <w:color w:val="000000" w:themeColor="text1"/>
          <w:rPrChange w:id="1431" w:author="Juan José Cadavid Arenas" w:date="2021-10-17T13:18:00Z">
            <w:rPr>
              <w:color w:val="FF0000"/>
            </w:rPr>
          </w:rPrChange>
        </w:rPr>
        <w:t>se realizó una simulación por elementos finitos del pin de la herramienta de hombro estacionario</w:t>
      </w:r>
      <w:r w:rsidR="004A33C6" w:rsidRPr="00A467FB">
        <w:rPr>
          <w:color w:val="000000" w:themeColor="text1"/>
          <w:rPrChange w:id="1432" w:author="Juan José Cadavid Arenas" w:date="2021-10-17T13:18:00Z">
            <w:rPr>
              <w:color w:val="FF0000"/>
            </w:rPr>
          </w:rPrChange>
        </w:rPr>
        <w:t xml:space="preserve"> para conocer su desempeño en condiciones críticas de fuerzas y torques a las que podría estar sometido.</w:t>
      </w:r>
      <w:ins w:id="1433" w:author="Juan José Cadavid Arenas" w:date="2021-10-16T08:58:00Z">
        <w:r w:rsidR="00002E0E" w:rsidRPr="00A467FB">
          <w:rPr>
            <w:color w:val="000000" w:themeColor="text1"/>
            <w:rPrChange w:id="1434" w:author="Juan José Cadavid Arenas" w:date="2021-10-17T13:18:00Z">
              <w:rPr>
                <w:color w:val="FF0000"/>
              </w:rPr>
            </w:rPrChange>
          </w:rPr>
          <w:t xml:space="preserve"> </w:t>
        </w:r>
      </w:ins>
      <w:ins w:id="1435" w:author="Juan José Cadavid Arenas" w:date="2021-10-15T17:01:00Z">
        <w:r w:rsidR="00A93FE3" w:rsidRPr="00A467FB">
          <w:rPr>
            <w:color w:val="000000" w:themeColor="text1"/>
            <w:rPrChange w:id="1436" w:author="Juan José Cadavid Arenas" w:date="2021-10-17T13:18:00Z">
              <w:rPr>
                <w:color w:val="FF0000"/>
              </w:rPr>
            </w:rPrChange>
          </w:rPr>
          <w:t>Cabe resaltar que los materiales empleados para este estudio fueron AA6061 y Polietileno de alta densidad color negro</w:t>
        </w:r>
      </w:ins>
      <w:ins w:id="1437" w:author="Juan José Cadavid Arenas" w:date="2021-10-15T17:03:00Z">
        <w:r w:rsidR="006A40C0" w:rsidRPr="00A467FB">
          <w:rPr>
            <w:color w:val="000000" w:themeColor="text1"/>
            <w:rPrChange w:id="1438" w:author="Juan José Cadavid Arenas" w:date="2021-10-17T13:18:00Z">
              <w:rPr>
                <w:color w:val="FF0000"/>
              </w:rPr>
            </w:rPrChange>
          </w:rPr>
          <w:t>, es importante menciona</w:t>
        </w:r>
      </w:ins>
      <w:ins w:id="1439" w:author="Juan José Cadavid Arenas" w:date="2021-10-15T17:04:00Z">
        <w:r w:rsidR="006A40C0" w:rsidRPr="00A467FB">
          <w:rPr>
            <w:color w:val="000000" w:themeColor="text1"/>
            <w:rPrChange w:id="1440" w:author="Juan José Cadavid Arenas" w:date="2021-10-17T13:18:00Z">
              <w:rPr>
                <w:color w:val="FF0000"/>
              </w:rPr>
            </w:rPrChange>
          </w:rPr>
          <w:t xml:space="preserve">r que la resistencia a tracción del polietileno es de 15MPa, </w:t>
        </w:r>
        <w:r w:rsidR="005624CB" w:rsidRPr="00A467FB">
          <w:rPr>
            <w:color w:val="000000" w:themeColor="text1"/>
            <w:rPrChange w:id="1441" w:author="Juan José Cadavid Arenas" w:date="2021-10-17T13:18:00Z">
              <w:rPr>
                <w:color w:val="FF0000"/>
              </w:rPr>
            </w:rPrChange>
          </w:rPr>
          <w:t>a partir de este dato es que se calcularon las eficiencias de las juntas soldadas durante el proyecto.</w:t>
        </w:r>
      </w:ins>
    </w:p>
    <w:p w14:paraId="5976C8C7" w14:textId="15160CD6" w:rsidR="00984C21" w:rsidRPr="000D740A" w:rsidRDefault="00984C21" w:rsidP="000C23B0">
      <w:pPr>
        <w:pStyle w:val="Ttulo2"/>
        <w:spacing w:line="276" w:lineRule="auto"/>
        <w:rPr>
          <w:ins w:id="1442" w:author="Juan José Cadavid Arenas" w:date="2021-10-16T10:25:00Z"/>
          <w:rPrChange w:id="1443" w:author="Juan José Cadavid Arenas" w:date="2021-10-17T13:18:00Z">
            <w:rPr>
              <w:ins w:id="1444" w:author="Juan José Cadavid Arenas" w:date="2021-10-16T10:25:00Z"/>
              <w:highlight w:val="yellow"/>
            </w:rPr>
          </w:rPrChange>
        </w:rPr>
      </w:pPr>
      <w:bookmarkStart w:id="1445" w:name="_Toc86832960"/>
      <w:ins w:id="1446" w:author="Elizabeth Hoyos Pulgarín" w:date="2021-10-14T01:01:00Z">
        <w:r w:rsidRPr="000C23B0">
          <w:t>Materiales y propiedades</w:t>
        </w:r>
      </w:ins>
      <w:bookmarkEnd w:id="1445"/>
    </w:p>
    <w:p w14:paraId="674F0693" w14:textId="40BC8C51" w:rsidR="000D740A" w:rsidRDefault="005D3B47" w:rsidP="006B1AF9">
      <w:pPr>
        <w:spacing w:line="276" w:lineRule="auto"/>
        <w:rPr>
          <w:ins w:id="1447" w:author="Juan José Cadavid Arenas" w:date="2021-10-17T13:19:00Z"/>
          <w:szCs w:val="24"/>
        </w:rPr>
      </w:pPr>
      <w:ins w:id="1448" w:author="Juan José Cadavid Arenas" w:date="2021-10-16T11:08:00Z">
        <w:r w:rsidRPr="006273AB">
          <w:rPr>
            <w:lang w:eastAsia="es-ES"/>
          </w:rPr>
          <w:t xml:space="preserve">Para la evaluar </w:t>
        </w:r>
      </w:ins>
      <w:ins w:id="1449" w:author="Juan José Cadavid Arenas" w:date="2021-10-16T11:10:00Z">
        <w:r w:rsidR="00D8455C">
          <w:rPr>
            <w:lang w:eastAsia="es-ES"/>
          </w:rPr>
          <w:t xml:space="preserve">el desempeño de la herramienta de hombro estacionario, se </w:t>
        </w:r>
        <w:del w:id="1450" w:author="Elizabeth Hoyos Pulgarín" w:date="2021-11-02T19:18:00Z">
          <w:r w:rsidR="00D8455C">
            <w:rPr>
              <w:lang w:eastAsia="es-ES"/>
            </w:rPr>
            <w:delText>realizaron</w:delText>
          </w:r>
        </w:del>
      </w:ins>
      <w:ins w:id="1451" w:author="Elizabeth Hoyos Pulgarín" w:date="2021-11-02T19:18:00Z">
        <w:r w:rsidR="00B72C15">
          <w:rPr>
            <w:lang w:eastAsia="es-ES"/>
          </w:rPr>
          <w:t>obtuvieron</w:t>
        </w:r>
      </w:ins>
      <w:ins w:id="1452" w:author="Juan José Cadavid Arenas" w:date="2021-10-16T11:10:00Z">
        <w:r w:rsidR="00D8455C">
          <w:rPr>
            <w:lang w:eastAsia="es-ES"/>
          </w:rPr>
          <w:t xml:space="preserve"> soldaduras disímiles con </w:t>
        </w:r>
        <w:r w:rsidR="002939AC">
          <w:rPr>
            <w:lang w:eastAsia="es-ES"/>
          </w:rPr>
          <w:t>AA6061 y Pol</w:t>
        </w:r>
      </w:ins>
      <w:ins w:id="1453" w:author="Juan José Cadavid Arenas" w:date="2021-10-16T11:11:00Z">
        <w:r w:rsidR="002939AC">
          <w:rPr>
            <w:lang w:eastAsia="es-ES"/>
          </w:rPr>
          <w:t>ietileno de alta densidad</w:t>
        </w:r>
      </w:ins>
      <w:ins w:id="1454" w:author="Elizabeth Hoyos Pulgarín" w:date="2021-11-02T19:18:00Z">
        <w:r w:rsidR="00B72C15">
          <w:rPr>
            <w:lang w:eastAsia="es-ES"/>
          </w:rPr>
          <w:t xml:space="preserve"> (HDPE)</w:t>
        </w:r>
      </w:ins>
      <w:ins w:id="1455" w:author="Juan José Cadavid Arenas" w:date="2021-10-16T11:17:00Z">
        <w:r w:rsidR="00F83964">
          <w:rPr>
            <w:lang w:eastAsia="es-ES"/>
          </w:rPr>
          <w:t xml:space="preserve">, </w:t>
        </w:r>
        <w:r w:rsidR="00761A26">
          <w:rPr>
            <w:lang w:eastAsia="es-ES"/>
          </w:rPr>
          <w:t>se emplearon estos dos materiales ya que se encontraban disponibles en el inventario del semillero de so</w:t>
        </w:r>
      </w:ins>
      <w:ins w:id="1456" w:author="Juan José Cadavid Arenas" w:date="2021-10-16T11:18:00Z">
        <w:r w:rsidR="00761A26">
          <w:rPr>
            <w:lang w:eastAsia="es-ES"/>
          </w:rPr>
          <w:t>ldadura</w:t>
        </w:r>
        <w:r w:rsidR="00A05CFA">
          <w:rPr>
            <w:lang w:eastAsia="es-ES"/>
          </w:rPr>
          <w:t xml:space="preserve">, además, dentro de los estudios investigados en literatura </w:t>
        </w:r>
        <w:r w:rsidR="00014372">
          <w:rPr>
            <w:lang w:eastAsia="es-ES"/>
          </w:rPr>
          <w:t xml:space="preserve">se observa que son materiales comúnmente empleados </w:t>
        </w:r>
      </w:ins>
      <w:ins w:id="1457" w:author="Juan José Cadavid Arenas" w:date="2021-10-16T11:19:00Z">
        <w:r w:rsidR="00014372">
          <w:rPr>
            <w:lang w:eastAsia="es-ES"/>
          </w:rPr>
          <w:t xml:space="preserve">para soldaduras disímiles </w:t>
        </w:r>
        <w:r w:rsidR="00691E3E">
          <w:rPr>
            <w:lang w:eastAsia="es-ES"/>
          </w:rPr>
          <w:t>y para realizar juntas con una herramienta de hombro estacionario, por ejemplo como se evidencia en el estudio</w:t>
        </w:r>
      </w:ins>
      <w:ins w:id="1458" w:author="Juan José Cadavid Arenas" w:date="2021-10-16T11:20:00Z">
        <w:r w:rsidR="007D4890">
          <w:rPr>
            <w:lang w:eastAsia="es-ES"/>
          </w:rPr>
          <w:t xml:space="preserve"> de </w:t>
        </w:r>
      </w:ins>
      <w:ins w:id="1459" w:author="Juan José Cadavid Arenas" w:date="2021-10-16T11:22:00Z">
        <w:r w:rsidR="008B2DED" w:rsidRPr="00654C3F">
          <w:rPr>
            <w:szCs w:val="24"/>
          </w:rPr>
          <w:t xml:space="preserve">Khodabakhshi </w:t>
        </w:r>
        <w:r w:rsidR="008B2DED" w:rsidRPr="00613BC2">
          <w:rPr>
            <w:i/>
            <w:iCs/>
            <w:szCs w:val="24"/>
          </w:rPr>
          <w:t>et al</w:t>
        </w:r>
        <w:r w:rsidR="008B2DED" w:rsidRPr="00654C3F">
          <w:rPr>
            <w:szCs w:val="24"/>
          </w:rPr>
          <w:t xml:space="preserve">. </w:t>
        </w:r>
        <w:r w:rsidR="008B2DED">
          <w:rPr>
            <w:szCs w:val="24"/>
          </w:rPr>
          <w:t>e</w:t>
        </w:r>
        <w:r w:rsidR="008B2DED" w:rsidRPr="00654C3F">
          <w:rPr>
            <w:szCs w:val="24"/>
          </w:rPr>
          <w:t>n 2014</w:t>
        </w:r>
        <w:r w:rsidR="002E0134">
          <w:rPr>
            <w:szCs w:val="24"/>
          </w:rPr>
          <w:t>, en el cual se utilizó el po</w:t>
        </w:r>
      </w:ins>
      <w:ins w:id="1460" w:author="Juan José Cadavid Arenas" w:date="2021-10-16T11:23:00Z">
        <w:r w:rsidR="002E0134">
          <w:rPr>
            <w:szCs w:val="24"/>
          </w:rPr>
          <w:t>l</w:t>
        </w:r>
      </w:ins>
      <w:ins w:id="1461" w:author="Juan José Cadavid Arenas" w:date="2021-10-16T11:22:00Z">
        <w:r w:rsidR="002E0134">
          <w:rPr>
            <w:szCs w:val="24"/>
          </w:rPr>
          <w:t>ietileno de alta densidad para</w:t>
        </w:r>
      </w:ins>
      <w:ins w:id="1462" w:author="Juan José Cadavid Arenas" w:date="2021-10-16T11:23:00Z">
        <w:r w:rsidR="002E0134">
          <w:rPr>
            <w:szCs w:val="24"/>
          </w:rPr>
          <w:t xml:space="preserve"> realizar juntas disímiles</w:t>
        </w:r>
        <w:r w:rsidR="00303CCE">
          <w:rPr>
            <w:szCs w:val="24"/>
          </w:rPr>
          <w:t xml:space="preserve"> </w:t>
        </w:r>
      </w:ins>
      <w:ins w:id="1463" w:author="Juan José Cadavid Arenas" w:date="2021-10-16T11:24:00Z">
        <w:r w:rsidR="009116B6">
          <w:rPr>
            <w:szCs w:val="24"/>
          </w:rPr>
          <w:t xml:space="preserve">con aluminio </w:t>
        </w:r>
      </w:ins>
      <w:ins w:id="1464" w:author="Juan José Cadavid Arenas" w:date="2021-10-16T11:23:00Z">
        <w:r w:rsidR="00303CCE">
          <w:rPr>
            <w:szCs w:val="24"/>
          </w:rPr>
          <w:t>(</w:t>
        </w:r>
        <w:r w:rsidR="00303CCE" w:rsidRPr="00654C3F">
          <w:rPr>
            <w:szCs w:val="24"/>
          </w:rPr>
          <w:t xml:space="preserve">Khodabakhshi </w:t>
        </w:r>
        <w:r w:rsidR="00303CCE" w:rsidRPr="00613BC2">
          <w:rPr>
            <w:i/>
            <w:iCs/>
            <w:szCs w:val="24"/>
          </w:rPr>
          <w:t>et al</w:t>
        </w:r>
        <w:r w:rsidR="00303CCE" w:rsidRPr="00654C3F">
          <w:rPr>
            <w:szCs w:val="24"/>
          </w:rPr>
          <w:t>.</w:t>
        </w:r>
        <w:r w:rsidR="00303CCE">
          <w:rPr>
            <w:szCs w:val="24"/>
          </w:rPr>
          <w:t>,</w:t>
        </w:r>
        <w:r w:rsidR="00303CCE" w:rsidRPr="00654C3F">
          <w:rPr>
            <w:szCs w:val="24"/>
          </w:rPr>
          <w:t xml:space="preserve"> 2014</w:t>
        </w:r>
        <w:r w:rsidR="00303CCE">
          <w:rPr>
            <w:szCs w:val="24"/>
          </w:rPr>
          <w:t xml:space="preserve">). </w:t>
        </w:r>
      </w:ins>
      <w:ins w:id="1465" w:author="Juan José Cadavid Arenas" w:date="2021-10-16T11:24:00Z">
        <w:r w:rsidR="009116B6">
          <w:rPr>
            <w:szCs w:val="24"/>
          </w:rPr>
          <w:t xml:space="preserve">En un estudio realizado por </w:t>
        </w:r>
      </w:ins>
      <w:ins w:id="1466" w:author="Juan José Cadavid Arenas" w:date="2021-10-16T11:26:00Z">
        <w:r w:rsidR="000A5AA6" w:rsidRPr="00654C3F">
          <w:rPr>
            <w:szCs w:val="24"/>
          </w:rPr>
          <w:t xml:space="preserve">Li </w:t>
        </w:r>
        <w:r w:rsidR="000A5AA6" w:rsidRPr="00434045">
          <w:rPr>
            <w:i/>
            <w:iCs/>
            <w:szCs w:val="24"/>
          </w:rPr>
          <w:t>et al</w:t>
        </w:r>
        <w:r w:rsidR="000A5AA6" w:rsidRPr="00654C3F">
          <w:rPr>
            <w:szCs w:val="24"/>
          </w:rPr>
          <w:t>.</w:t>
        </w:r>
        <w:r w:rsidR="000A5AA6">
          <w:rPr>
            <w:szCs w:val="24"/>
          </w:rPr>
          <w:t xml:space="preserve"> en</w:t>
        </w:r>
        <w:r w:rsidR="000A5AA6" w:rsidRPr="00654C3F">
          <w:rPr>
            <w:szCs w:val="24"/>
          </w:rPr>
          <w:t xml:space="preserve"> 2014</w:t>
        </w:r>
        <w:r w:rsidR="000A5AA6">
          <w:rPr>
            <w:szCs w:val="24"/>
          </w:rPr>
          <w:t xml:space="preserve"> se empleó el AA6061 para una revisión de parámetros </w:t>
        </w:r>
        <w:r w:rsidR="0021126E">
          <w:rPr>
            <w:szCs w:val="24"/>
          </w:rPr>
          <w:t xml:space="preserve">en juntas realizadas con una herramienta de hombro estacionario </w:t>
        </w:r>
        <w:r w:rsidR="0021126E" w:rsidRPr="00654C3F">
          <w:rPr>
            <w:szCs w:val="24"/>
          </w:rPr>
          <w:t xml:space="preserve">(Li </w:t>
        </w:r>
        <w:r w:rsidR="0021126E" w:rsidRPr="00434045">
          <w:rPr>
            <w:i/>
            <w:iCs/>
            <w:szCs w:val="24"/>
          </w:rPr>
          <w:t>et al</w:t>
        </w:r>
        <w:r w:rsidR="0021126E" w:rsidRPr="00654C3F">
          <w:rPr>
            <w:szCs w:val="24"/>
          </w:rPr>
          <w:t>., 2014).</w:t>
        </w:r>
      </w:ins>
    </w:p>
    <w:p w14:paraId="6B87044A" w14:textId="2FD23301" w:rsidR="00D065F6" w:rsidRDefault="000D740A">
      <w:pPr>
        <w:pStyle w:val="Descripcin"/>
        <w:keepNext/>
        <w:spacing w:after="0"/>
        <w:jc w:val="center"/>
        <w:rPr>
          <w:ins w:id="1467" w:author="Juan José Cadavid Arenas" w:date="2021-10-20T14:09:00Z"/>
        </w:rPr>
        <w:pPrChange w:id="1468" w:author="Elizabeth Hoyos Pulgarín" w:date="2021-11-02T21:33:00Z">
          <w:pPr>
            <w:pStyle w:val="Descripcin"/>
            <w:keepNext/>
            <w:jc w:val="center"/>
          </w:pPr>
        </w:pPrChange>
      </w:pPr>
      <w:bookmarkStart w:id="1469" w:name="_Ref85369282"/>
      <w:bookmarkStart w:id="1470" w:name="_Toc86832984"/>
      <w:ins w:id="1471" w:author="Juan José Cadavid Arenas" w:date="2021-10-17T13:19:00Z">
        <w:r>
          <w:lastRenderedPageBreak/>
          <w:t xml:space="preserve">Tabla </w:t>
        </w:r>
        <w:r>
          <w:fldChar w:fldCharType="begin"/>
        </w:r>
        <w:r>
          <w:instrText xml:space="preserve"> SEQ Tabla \* ARABIC </w:instrText>
        </w:r>
      </w:ins>
      <w:r>
        <w:fldChar w:fldCharType="separate"/>
      </w:r>
      <w:ins w:id="1472" w:author="Juan José Cadavid" w:date="2021-11-19T15:15:00Z">
        <w:r w:rsidR="007E7615">
          <w:rPr>
            <w:noProof/>
          </w:rPr>
          <w:t>1</w:t>
        </w:r>
      </w:ins>
      <w:ins w:id="1473" w:author="Juan José Cadavid Arenas" w:date="2021-10-17T13:19:00Z">
        <w:r>
          <w:fldChar w:fldCharType="end"/>
        </w:r>
        <w:bookmarkEnd w:id="1469"/>
        <w:r>
          <w:t>: Composición química del AA6061</w:t>
        </w:r>
      </w:ins>
      <w:ins w:id="1474" w:author="Juan José Cadavid" w:date="2021-11-03T09:00:00Z">
        <w:r w:rsidR="00E93F12">
          <w:t>-T6</w:t>
        </w:r>
      </w:ins>
      <w:ins w:id="1475" w:author="Juan José Cadavid" w:date="2021-11-03T09:07:00Z">
        <w:r w:rsidR="00E93F12">
          <w:t xml:space="preserve"> </w:t>
        </w:r>
      </w:ins>
      <w:ins w:id="1476" w:author="Juan José Cadavid" w:date="2021-11-03T09:12:00Z">
        <w:r w:rsidR="008C1ACB">
          <w:fldChar w:fldCharType="begin" w:fldLock="1"/>
        </w:r>
      </w:ins>
      <w:r w:rsidR="008C1ACB">
        <w:instrText>ADDIN CSL_CITATION {"citationItems":[{"id":"ITEM-1","itemData":{"URL":"http://www.matweb.com/search/DataSheet.aspx?MatGUID=b8d536e0b9b54bd7b69e4124d8f1d20a","accessed":{"date-parts":[["2021","11","3"]]},"author":[{"dropping-particle":"","family":"MatWeb","given":"","non-dropping-particle":"","parse-names":false,"suffix":""}],"id":"ITEM-1","issued":{"date-parts":[["1996"]]},"title":"Aluminum 6061-T6; 6061-T651","type":"webpage"},"uris":["http://www.mendeley.com/documents/?uuid=7a537621-39c9-38d9-8b0e-219928ed5ef5"]}],"mendeley":{"formattedCitation":"(MatWeb, 1996a)","plainTextFormattedCitation":"(MatWeb, 1996a)","previouslyFormattedCitation":"(MatWeb, 1996)"},"properties":{"noteIndex":0},"schema":"https://github.com/citation-style-language/schema/raw/master/csl-citation.json"}</w:instrText>
      </w:r>
      <w:r w:rsidR="008C1ACB">
        <w:fldChar w:fldCharType="separate"/>
      </w:r>
      <w:r w:rsidR="008C1ACB" w:rsidRPr="008C1ACB">
        <w:rPr>
          <w:i w:val="0"/>
          <w:noProof/>
        </w:rPr>
        <w:t>(MatWeb, 1996a)</w:t>
      </w:r>
      <w:bookmarkEnd w:id="1470"/>
      <w:ins w:id="1477" w:author="Juan José Cadavid" w:date="2021-11-03T09:12:00Z">
        <w:r w:rsidR="008C1ACB">
          <w:fldChar w:fldCharType="end"/>
        </w:r>
      </w:ins>
    </w:p>
    <w:p w14:paraId="6502CF50" w14:textId="1F8CD660" w:rsidR="00F65E25" w:rsidRPr="000C23B0" w:rsidRDefault="000D740A">
      <w:pPr>
        <w:pStyle w:val="Descripcin"/>
        <w:keepNext/>
        <w:jc w:val="center"/>
        <w:rPr>
          <w:ins w:id="1478" w:author="Juan José Cadavid Arenas" w:date="2021-10-16T11:28:00Z"/>
        </w:rPr>
        <w:pPrChange w:id="1479" w:author="Juan José Cadavid Arenas" w:date="2021-10-17T13:20:00Z">
          <w:pPr>
            <w:spacing w:line="276" w:lineRule="auto"/>
            <w:jc w:val="center"/>
          </w:pPr>
        </w:pPrChange>
      </w:pPr>
      <w:ins w:id="1480" w:author="Juan José Cadavid Arenas" w:date="2021-10-17T13:19:00Z">
        <w:del w:id="1481" w:author="Juan José Cadavid" w:date="2021-11-03T09:04:00Z">
          <w:r w:rsidRPr="00E427BB" w:rsidDel="00E93F12">
            <w:rPr>
              <w:noProof/>
            </w:rPr>
            <w:drawing>
              <wp:inline distT="0" distB="0" distL="0" distR="0" wp14:anchorId="0F7580BE" wp14:editId="04B8B30E">
                <wp:extent cx="3175401" cy="619001"/>
                <wp:effectExtent l="0" t="0" r="6350" b="0"/>
                <wp:docPr id="39" name="Imagen 3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abla&#10;&#10;Descripción generada automáticamente"/>
                        <pic:cNvPicPr/>
                      </pic:nvPicPr>
                      <pic:blipFill>
                        <a:blip r:embed="rId23"/>
                        <a:stretch>
                          <a:fillRect/>
                        </a:stretch>
                      </pic:blipFill>
                      <pic:spPr>
                        <a:xfrm>
                          <a:off x="0" y="0"/>
                          <a:ext cx="3247653" cy="633086"/>
                        </a:xfrm>
                        <a:prstGeom prst="rect">
                          <a:avLst/>
                        </a:prstGeom>
                      </pic:spPr>
                    </pic:pic>
                  </a:graphicData>
                </a:graphic>
              </wp:inline>
            </w:drawing>
          </w:r>
        </w:del>
      </w:ins>
      <w:ins w:id="1482" w:author="Juan José Cadavid" w:date="2021-11-03T09:04:00Z">
        <w:r w:rsidR="00E93F12" w:rsidRPr="00E93F12">
          <w:rPr>
            <w:noProof/>
          </w:rPr>
          <w:drawing>
            <wp:inline distT="0" distB="0" distL="0" distR="0" wp14:anchorId="7908DB04" wp14:editId="31EFC890">
              <wp:extent cx="3482340" cy="669355"/>
              <wp:effectExtent l="0" t="0" r="3810" b="0"/>
              <wp:docPr id="1550186903" name="Imagen 155018690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903" name="Imagen 1550186903" descr="Tabla&#10;&#10;Descripción generada automáticamente"/>
                      <pic:cNvPicPr/>
                    </pic:nvPicPr>
                    <pic:blipFill>
                      <a:blip r:embed="rId24"/>
                      <a:stretch>
                        <a:fillRect/>
                      </a:stretch>
                    </pic:blipFill>
                    <pic:spPr>
                      <a:xfrm>
                        <a:off x="0" y="0"/>
                        <a:ext cx="3490759" cy="670973"/>
                      </a:xfrm>
                      <a:prstGeom prst="rect">
                        <a:avLst/>
                      </a:prstGeom>
                    </pic:spPr>
                  </pic:pic>
                </a:graphicData>
              </a:graphic>
            </wp:inline>
          </w:drawing>
        </w:r>
      </w:ins>
    </w:p>
    <w:p w14:paraId="1A1D002D" w14:textId="762AF5D8" w:rsidR="00D065F6" w:rsidRDefault="00F65E25">
      <w:pPr>
        <w:pStyle w:val="Descripcin"/>
        <w:keepNext/>
        <w:spacing w:after="0" w:line="276" w:lineRule="auto"/>
        <w:jc w:val="center"/>
        <w:rPr>
          <w:ins w:id="1483" w:author="Juan José Cadavid Arenas" w:date="2021-10-20T14:09:00Z"/>
        </w:rPr>
        <w:pPrChange w:id="1484" w:author="Elizabeth Hoyos Pulgarín" w:date="2021-11-02T21:33:00Z">
          <w:pPr>
            <w:pStyle w:val="Descripcin"/>
            <w:keepNext/>
            <w:spacing w:line="276" w:lineRule="auto"/>
            <w:jc w:val="center"/>
          </w:pPr>
        </w:pPrChange>
      </w:pPr>
      <w:bookmarkStart w:id="1485" w:name="_Ref85276251"/>
      <w:bookmarkStart w:id="1486" w:name="_Toc86832985"/>
      <w:ins w:id="1487" w:author="Juan José Cadavid Arenas" w:date="2021-10-16T11:28:00Z">
        <w:r>
          <w:t xml:space="preserve">Tabla </w:t>
        </w:r>
        <w:r>
          <w:fldChar w:fldCharType="begin"/>
        </w:r>
        <w:r>
          <w:instrText xml:space="preserve"> SEQ Tabla \* ARABIC </w:instrText>
        </w:r>
      </w:ins>
      <w:r>
        <w:fldChar w:fldCharType="separate"/>
      </w:r>
      <w:ins w:id="1488" w:author="Juan José Cadavid" w:date="2021-11-19T15:15:00Z">
        <w:r w:rsidR="007E7615">
          <w:rPr>
            <w:noProof/>
          </w:rPr>
          <w:t>2</w:t>
        </w:r>
      </w:ins>
      <w:ins w:id="1489" w:author="Juan José Cadavid Arenas" w:date="2021-10-16T11:28:00Z">
        <w:r>
          <w:fldChar w:fldCharType="end"/>
        </w:r>
        <w:bookmarkEnd w:id="1485"/>
        <w:r>
          <w:t>: Propiedades mecánicas del AA6061</w:t>
        </w:r>
      </w:ins>
      <w:ins w:id="1490" w:author="Juan José Cadavid" w:date="2021-11-03T09:00:00Z">
        <w:r w:rsidR="00E93F12">
          <w:t>-T6</w:t>
        </w:r>
      </w:ins>
      <w:ins w:id="1491" w:author="Juan José Cadavid" w:date="2021-11-03T09:12:00Z">
        <w:r w:rsidR="008C1ACB">
          <w:t xml:space="preserve"> </w:t>
        </w:r>
        <w:r w:rsidR="008C1ACB">
          <w:fldChar w:fldCharType="begin" w:fldLock="1"/>
        </w:r>
      </w:ins>
      <w:r w:rsidR="008C1ACB">
        <w:instrText>ADDIN CSL_CITATION {"citationItems":[{"id":"ITEM-1","itemData":{"URL":"http://www.matweb.com/search/DataSheet.aspx?MatGUID=b8d536e0b9b54bd7b69e4124d8f1d20a","accessed":{"date-parts":[["2021","11","3"]]},"author":[{"dropping-particle":"","family":"MatWeb","given":"","non-dropping-particle":"","parse-names":false,"suffix":""}],"id":"ITEM-1","issued":{"date-parts":[["1996"]]},"title":"Aluminum 6061-T6; 6061-T651","type":"webpage"},"uris":["http://www.mendeley.com/documents/?uuid=7a537621-39c9-38d9-8b0e-219928ed5ef5"]}],"mendeley":{"formattedCitation":"(MatWeb, 1996a)","plainTextFormattedCitation":"(MatWeb, 1996a)","previouslyFormattedCitation":"(MatWeb, 1996)"},"properties":{"noteIndex":0},"schema":"https://github.com/citation-style-language/schema/raw/master/csl-citation.json"}</w:instrText>
      </w:r>
      <w:r w:rsidR="008C1ACB">
        <w:fldChar w:fldCharType="separate"/>
      </w:r>
      <w:r w:rsidR="008C1ACB" w:rsidRPr="008C1ACB">
        <w:rPr>
          <w:i w:val="0"/>
          <w:noProof/>
        </w:rPr>
        <w:t>(MatWeb, 1996a)</w:t>
      </w:r>
      <w:bookmarkEnd w:id="1486"/>
      <w:ins w:id="1492" w:author="Juan José Cadavid" w:date="2021-11-03T09:12:00Z">
        <w:r w:rsidR="008C1ACB">
          <w:fldChar w:fldCharType="end"/>
        </w:r>
      </w:ins>
    </w:p>
    <w:p w14:paraId="599AD65C" w14:textId="66CA886D" w:rsidR="00F6704E" w:rsidRDefault="00F65E25">
      <w:pPr>
        <w:pStyle w:val="Descripcin"/>
        <w:keepNext/>
        <w:spacing w:line="276" w:lineRule="auto"/>
        <w:jc w:val="center"/>
        <w:rPr>
          <w:ins w:id="1493" w:author="Juan José Cadavid Arenas" w:date="2021-10-16T11:29:00Z"/>
        </w:rPr>
        <w:pPrChange w:id="1494" w:author="Juan José Cadavid Arenas" w:date="2021-10-17T13:19:00Z">
          <w:pPr>
            <w:spacing w:line="276" w:lineRule="auto"/>
            <w:jc w:val="center"/>
          </w:pPr>
        </w:pPrChange>
      </w:pPr>
      <w:ins w:id="1495" w:author="Juan José Cadavid Arenas" w:date="2021-10-16T11:28:00Z">
        <w:del w:id="1496" w:author="Juan José Cadavid" w:date="2021-11-03T09:00:00Z">
          <w:r w:rsidRPr="00F65E25" w:rsidDel="00E93F12">
            <w:rPr>
              <w:noProof/>
            </w:rPr>
            <w:drawing>
              <wp:inline distT="0" distB="0" distL="0" distR="0" wp14:anchorId="75CAE89C" wp14:editId="55F5669A">
                <wp:extent cx="5613400" cy="808355"/>
                <wp:effectExtent l="0" t="0" r="6350" b="0"/>
                <wp:docPr id="42" name="Imagen 4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abla&#10;&#10;Descripción generada automáticamente"/>
                        <pic:cNvPicPr/>
                      </pic:nvPicPr>
                      <pic:blipFill>
                        <a:blip r:embed="rId25"/>
                        <a:stretch>
                          <a:fillRect/>
                        </a:stretch>
                      </pic:blipFill>
                      <pic:spPr>
                        <a:xfrm>
                          <a:off x="0" y="0"/>
                          <a:ext cx="5613400" cy="808355"/>
                        </a:xfrm>
                        <a:prstGeom prst="rect">
                          <a:avLst/>
                        </a:prstGeom>
                      </pic:spPr>
                    </pic:pic>
                  </a:graphicData>
                </a:graphic>
              </wp:inline>
            </w:drawing>
          </w:r>
        </w:del>
      </w:ins>
      <w:ins w:id="1497" w:author="Juan José Cadavid" w:date="2021-11-03T09:01:00Z">
        <w:r w:rsidR="00E93F12" w:rsidRPr="00E93F12">
          <w:rPr>
            <w:noProof/>
          </w:rPr>
          <w:drawing>
            <wp:inline distT="0" distB="0" distL="0" distR="0" wp14:anchorId="02E0B377" wp14:editId="2F0AE3EE">
              <wp:extent cx="5613400" cy="805815"/>
              <wp:effectExtent l="0" t="0" r="6350" b="0"/>
              <wp:docPr id="1550186902" name="Imagen 155018690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902" name="Imagen 1550186902" descr="Tabla&#10;&#10;Descripción generada automáticamente"/>
                      <pic:cNvPicPr/>
                    </pic:nvPicPr>
                    <pic:blipFill>
                      <a:blip r:embed="rId26"/>
                      <a:stretch>
                        <a:fillRect/>
                      </a:stretch>
                    </pic:blipFill>
                    <pic:spPr>
                      <a:xfrm>
                        <a:off x="0" y="0"/>
                        <a:ext cx="5613400" cy="805815"/>
                      </a:xfrm>
                      <a:prstGeom prst="rect">
                        <a:avLst/>
                      </a:prstGeom>
                    </pic:spPr>
                  </pic:pic>
                </a:graphicData>
              </a:graphic>
            </wp:inline>
          </w:drawing>
        </w:r>
      </w:ins>
    </w:p>
    <w:p w14:paraId="413FB55D" w14:textId="33F49467" w:rsidR="00D065F6" w:rsidRDefault="00F6704E">
      <w:pPr>
        <w:pStyle w:val="Descripcin"/>
        <w:keepNext/>
        <w:spacing w:after="0" w:line="276" w:lineRule="auto"/>
        <w:jc w:val="center"/>
        <w:rPr>
          <w:ins w:id="1498" w:author="Juan José Cadavid Arenas" w:date="2021-10-20T14:09:00Z"/>
        </w:rPr>
        <w:pPrChange w:id="1499" w:author="Elizabeth Hoyos Pulgarín" w:date="2021-11-02T21:33:00Z">
          <w:pPr>
            <w:pStyle w:val="Descripcin"/>
            <w:keepNext/>
            <w:spacing w:line="276" w:lineRule="auto"/>
            <w:jc w:val="center"/>
          </w:pPr>
        </w:pPrChange>
      </w:pPr>
      <w:bookmarkStart w:id="1500" w:name="_Ref85276299"/>
      <w:bookmarkStart w:id="1501" w:name="_Toc86832986"/>
      <w:ins w:id="1502" w:author="Juan José Cadavid Arenas" w:date="2021-10-16T11:29:00Z">
        <w:r>
          <w:t xml:space="preserve">Tabla </w:t>
        </w:r>
        <w:r>
          <w:fldChar w:fldCharType="begin"/>
        </w:r>
        <w:r>
          <w:instrText xml:space="preserve"> SEQ Tabla \* ARABIC </w:instrText>
        </w:r>
      </w:ins>
      <w:r>
        <w:fldChar w:fldCharType="separate"/>
      </w:r>
      <w:ins w:id="1503" w:author="Juan José Cadavid" w:date="2021-11-19T15:15:00Z">
        <w:r w:rsidR="007E7615">
          <w:rPr>
            <w:noProof/>
          </w:rPr>
          <w:t>3</w:t>
        </w:r>
      </w:ins>
      <w:ins w:id="1504" w:author="Juan José Cadavid Arenas" w:date="2021-10-16T11:29:00Z">
        <w:r>
          <w:fldChar w:fldCharType="end"/>
        </w:r>
        <w:bookmarkEnd w:id="1500"/>
        <w:r>
          <w:t>: Propiedades mecánicas del polietileno de alta densidad</w:t>
        </w:r>
      </w:ins>
      <w:ins w:id="1505" w:author="Juan José Cadavid" w:date="2021-11-03T09:12:00Z">
        <w:r w:rsidR="008C1ACB">
          <w:t xml:space="preserve"> </w:t>
        </w:r>
        <w:r w:rsidR="008C1ACB">
          <w:fldChar w:fldCharType="begin" w:fldLock="1"/>
        </w:r>
      </w:ins>
      <w:r w:rsidR="008C1ACB">
        <w:instrText>ADDIN CSL_CITATION {"citationItems":[{"id":"ITEM-1","itemData":{"URL":"http://www.matweb.com/search/DataSheet.aspx?MatGUID=482765fad3b443169ec28fb6f9606660","accessed":{"date-parts":[["2021","11","3"]]},"author":[{"dropping-particle":"","family":"MatWeb","given":"","non-dropping-particle":"","parse-names":false,"suffix":""}],"id":"ITEM-1","issued":{"date-parts":[["1996"]]},"title":"Overview of materials for High Density Polyethylene (HDPE), Extruded","type":"webpage"},"uris":["http://www.mendeley.com/documents/?uuid=cf0e237a-b8a1-3c20-bf14-1a47c90bbe6f"]}],"mendeley":{"formattedCitation":"(MatWeb, 1996b)","plainTextFormattedCitation":"(MatWeb, 1996b)"},"properties":{"noteIndex":0},"schema":"https://github.com/citation-style-language/schema/raw/master/csl-citation.json"}</w:instrText>
      </w:r>
      <w:r w:rsidR="008C1ACB">
        <w:fldChar w:fldCharType="separate"/>
      </w:r>
      <w:r w:rsidR="008C1ACB" w:rsidRPr="008C1ACB">
        <w:rPr>
          <w:i w:val="0"/>
          <w:noProof/>
        </w:rPr>
        <w:t>(MatWeb, 1996b)</w:t>
      </w:r>
      <w:bookmarkEnd w:id="1501"/>
      <w:ins w:id="1506" w:author="Juan José Cadavid" w:date="2021-11-03T09:12:00Z">
        <w:r w:rsidR="008C1ACB">
          <w:fldChar w:fldCharType="end"/>
        </w:r>
      </w:ins>
    </w:p>
    <w:p w14:paraId="5BE142E5" w14:textId="659C88F9" w:rsidR="0021126E" w:rsidRDefault="00F6704E">
      <w:pPr>
        <w:pStyle w:val="Descripcin"/>
        <w:keepNext/>
        <w:spacing w:line="276" w:lineRule="auto"/>
        <w:jc w:val="center"/>
        <w:rPr>
          <w:ins w:id="1507" w:author="Juan José Cadavid Arenas" w:date="2021-10-16T11:29:00Z"/>
        </w:rPr>
        <w:pPrChange w:id="1508" w:author="Juan José Cadavid Arenas" w:date="2021-10-17T13:19:00Z">
          <w:pPr>
            <w:spacing w:line="276" w:lineRule="auto"/>
            <w:jc w:val="center"/>
          </w:pPr>
        </w:pPrChange>
      </w:pPr>
      <w:ins w:id="1509" w:author="Juan José Cadavid Arenas" w:date="2021-10-16T11:28:00Z">
        <w:r w:rsidRPr="00F6704E">
          <w:rPr>
            <w:noProof/>
          </w:rPr>
          <w:drawing>
            <wp:inline distT="0" distB="0" distL="0" distR="0" wp14:anchorId="5A541ADE" wp14:editId="751EC8C0">
              <wp:extent cx="5613400" cy="756920"/>
              <wp:effectExtent l="0" t="0" r="6350" b="5080"/>
              <wp:docPr id="43" name="Imagen 4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abla&#10;&#10;Descripción generada automáticamente"/>
                      <pic:cNvPicPr/>
                    </pic:nvPicPr>
                    <pic:blipFill>
                      <a:blip r:embed="rId27"/>
                      <a:stretch>
                        <a:fillRect/>
                      </a:stretch>
                    </pic:blipFill>
                    <pic:spPr>
                      <a:xfrm>
                        <a:off x="0" y="0"/>
                        <a:ext cx="5613400" cy="756920"/>
                      </a:xfrm>
                      <a:prstGeom prst="rect">
                        <a:avLst/>
                      </a:prstGeom>
                    </pic:spPr>
                  </pic:pic>
                </a:graphicData>
              </a:graphic>
            </wp:inline>
          </w:drawing>
        </w:r>
      </w:ins>
    </w:p>
    <w:p w14:paraId="6619B57A" w14:textId="1979266E" w:rsidR="00F6704E" w:rsidRPr="005D3B47" w:rsidRDefault="00684EFA" w:rsidP="000C23B0">
      <w:pPr>
        <w:spacing w:line="276" w:lineRule="auto"/>
        <w:rPr>
          <w:ins w:id="1510" w:author="Elizabeth Hoyos Pulgarín" w:date="2021-10-14T01:01:00Z"/>
        </w:rPr>
      </w:pPr>
      <w:ins w:id="1511" w:author="Juan José Cadavid Arenas" w:date="2021-10-16T11:29:00Z">
        <w:r>
          <w:t xml:space="preserve">Las propiedades mecánicas y la composición química del </w:t>
        </w:r>
        <w:r w:rsidRPr="008C1ACB">
          <w:t>AA6061</w:t>
        </w:r>
      </w:ins>
      <w:ins w:id="1512" w:author="Juan José Cadavid" w:date="2021-11-03T09:14:00Z">
        <w:r w:rsidR="008C1ACB">
          <w:t>-T6</w:t>
        </w:r>
      </w:ins>
      <w:ins w:id="1513" w:author="Juan José Cadavid Arenas" w:date="2021-10-16T11:29:00Z">
        <w:r>
          <w:t xml:space="preserve"> se muestran en las </w:t>
        </w:r>
      </w:ins>
      <w:ins w:id="1514" w:author="Juan José Cadavid Arenas" w:date="2021-10-16T11:30:00Z">
        <w:r w:rsidR="00F8435F">
          <w:t>Tablas</w:t>
        </w:r>
      </w:ins>
      <w:ins w:id="1515" w:author="Juan José Cadavid Arenas" w:date="2021-10-17T13:21:00Z">
        <w:r w:rsidR="000307EC">
          <w:fldChar w:fldCharType="begin"/>
        </w:r>
        <w:r w:rsidR="000307EC">
          <w:instrText xml:space="preserve"> REF _Ref85369282 \h </w:instrText>
        </w:r>
      </w:ins>
      <w:r w:rsidR="000307EC">
        <w:fldChar w:fldCharType="separate"/>
      </w:r>
      <w:ins w:id="1516" w:author="Juan José Cadavid" w:date="2021-11-19T15:15:00Z">
        <w:r w:rsidR="007E7615">
          <w:t xml:space="preserve">Tabla </w:t>
        </w:r>
        <w:r w:rsidR="007E7615">
          <w:rPr>
            <w:noProof/>
          </w:rPr>
          <w:t>1</w:t>
        </w:r>
      </w:ins>
      <w:ins w:id="1517" w:author="Juan José Cadavid Arenas" w:date="2021-10-20T13:08:00Z">
        <w:del w:id="1518" w:author="Juan José Cadavid" w:date="2021-11-03T11:55:00Z">
          <w:r w:rsidR="002A1F1D" w:rsidDel="00083105">
            <w:delText xml:space="preserve"> </w:delText>
          </w:r>
          <w:r w:rsidR="002A1F1D" w:rsidDel="00083105">
            <w:rPr>
              <w:noProof/>
            </w:rPr>
            <w:delText>1</w:delText>
          </w:r>
        </w:del>
      </w:ins>
      <w:ins w:id="1519" w:author="Juan José Cadavid Arenas" w:date="2021-10-17T13:21:00Z">
        <w:r w:rsidR="000307EC">
          <w:fldChar w:fldCharType="end"/>
        </w:r>
      </w:ins>
      <w:ins w:id="1520" w:author="Juan José Cadavid Arenas" w:date="2021-10-16T11:30:00Z">
        <w:r w:rsidR="00F8435F">
          <w:fldChar w:fldCharType="begin"/>
        </w:r>
        <w:r w:rsidR="00F8435F">
          <w:instrText xml:space="preserve"> REF _Ref85276251 \h </w:instrText>
        </w:r>
      </w:ins>
      <w:r w:rsidR="00350F55">
        <w:instrText xml:space="preserve"> \* MERGEFORMAT </w:instrText>
      </w:r>
      <w:r w:rsidR="00F8435F">
        <w:fldChar w:fldCharType="separate"/>
      </w:r>
      <w:ins w:id="1521" w:author="Juan José Cadavid" w:date="2021-11-19T15:15:00Z">
        <w:r w:rsidR="007E7615">
          <w:t>Tabla 2</w:t>
        </w:r>
      </w:ins>
      <w:ins w:id="1522" w:author="Juan José Cadavid Arenas" w:date="2021-10-20T13:11:00Z">
        <w:del w:id="1523" w:author="Juan José Cadavid" w:date="2021-11-03T11:55:00Z">
          <w:r w:rsidR="00B03D91" w:rsidDel="00083105">
            <w:delText xml:space="preserve"> y</w:delText>
          </w:r>
        </w:del>
      </w:ins>
      <w:ins w:id="1524" w:author="Juan José Cadavid Arenas" w:date="2021-10-20T13:08:00Z">
        <w:del w:id="1525" w:author="Juan José Cadavid" w:date="2021-11-03T11:55:00Z">
          <w:r w:rsidR="002A1F1D" w:rsidDel="00083105">
            <w:delText xml:space="preserve"> 2</w:delText>
          </w:r>
        </w:del>
      </w:ins>
      <w:ins w:id="1526" w:author="Juan José Cadavid Arenas" w:date="2021-10-16T11:30:00Z">
        <w:r w:rsidR="00F8435F">
          <w:fldChar w:fldCharType="end"/>
        </w:r>
        <w:r w:rsidR="00F8435F">
          <w:t>,</w:t>
        </w:r>
      </w:ins>
      <w:ins w:id="1527" w:author="Elizabeth Hoyos Pulgarín" w:date="2021-11-02T19:21:00Z">
        <w:r w:rsidR="00F8435F">
          <w:t xml:space="preserve"> </w:t>
        </w:r>
        <w:r w:rsidR="00976C89">
          <w:t xml:space="preserve">y </w:t>
        </w:r>
      </w:ins>
      <w:ins w:id="1528" w:author="Juan José Cadavid Arenas" w:date="2021-10-16T11:31:00Z">
        <w:del w:id="1529" w:author="Elizabeth Hoyos Pulgarín" w:date="2021-11-02T19:21:00Z">
          <w:r w:rsidR="00F8435F" w:rsidDel="00976C89">
            <w:delText xml:space="preserve"> </w:delText>
          </w:r>
          <w:r w:rsidR="00F8435F">
            <w:delText xml:space="preserve">de igual manera </w:delText>
          </w:r>
        </w:del>
      </w:ins>
      <w:ins w:id="1530" w:author="Juan José Cadavid Arenas" w:date="2021-10-16T12:42:00Z">
        <w:r w:rsidR="00350F4A">
          <w:t xml:space="preserve">las propiedades mecánicas del polietileno de alta densidad se </w:t>
        </w:r>
        <w:del w:id="1531" w:author="Elizabeth Hoyos Pulgarín" w:date="2021-11-02T19:22:00Z">
          <w:r w:rsidR="00350F4A">
            <w:delText>muestran</w:delText>
          </w:r>
        </w:del>
      </w:ins>
      <w:ins w:id="1532" w:author="Elizabeth Hoyos Pulgarín" w:date="2021-11-02T19:22:00Z">
        <w:r w:rsidR="00976C89">
          <w:t xml:space="preserve">presentan </w:t>
        </w:r>
      </w:ins>
      <w:ins w:id="1533" w:author="Juan José Cadavid Arenas" w:date="2021-10-16T11:31:00Z">
        <w:del w:id="1534" w:author="Elizabeth Hoyos Pulgarín" w:date="2021-11-02T19:22:00Z">
          <w:r w:rsidR="004F3D6B">
            <w:delText xml:space="preserve"> </w:delText>
          </w:r>
        </w:del>
        <w:r w:rsidR="004F3D6B">
          <w:t xml:space="preserve">en la </w:t>
        </w:r>
        <w:r w:rsidR="004F3D6B">
          <w:fldChar w:fldCharType="begin"/>
        </w:r>
        <w:r w:rsidR="004F3D6B">
          <w:instrText xml:space="preserve"> REF _Ref85276299 \h </w:instrText>
        </w:r>
      </w:ins>
      <w:r w:rsidR="00350F55">
        <w:instrText xml:space="preserve"> \* MERGEFORMAT </w:instrText>
      </w:r>
      <w:r w:rsidR="004F3D6B">
        <w:fldChar w:fldCharType="separate"/>
      </w:r>
      <w:ins w:id="1535" w:author="Juan José Cadavid" w:date="2021-11-19T15:15:00Z">
        <w:r w:rsidR="007E7615">
          <w:t xml:space="preserve">Tabla </w:t>
        </w:r>
        <w:r w:rsidR="007E7615">
          <w:rPr>
            <w:noProof/>
          </w:rPr>
          <w:t>3</w:t>
        </w:r>
      </w:ins>
      <w:ins w:id="1536" w:author="Juan José Cadavid Arenas" w:date="2021-10-16T11:31:00Z">
        <w:r w:rsidR="004F3D6B">
          <w:fldChar w:fldCharType="end"/>
        </w:r>
        <w:r w:rsidR="004F3D6B">
          <w:t>.</w:t>
        </w:r>
      </w:ins>
    </w:p>
    <w:p w14:paraId="6B1C3EA5" w14:textId="672D8C93" w:rsidR="00A84ED3" w:rsidRPr="00A84ED3" w:rsidRDefault="00A84ED3">
      <w:pPr>
        <w:pStyle w:val="Ttulo2"/>
        <w:spacing w:line="276" w:lineRule="auto"/>
      </w:pPr>
      <w:bookmarkStart w:id="1537" w:name="_Toc86832961"/>
      <w:r>
        <w:t>Búsqueda y selección de parámetros</w:t>
      </w:r>
      <w:bookmarkEnd w:id="1537"/>
    </w:p>
    <w:p w14:paraId="36FAAE56" w14:textId="7D408D82" w:rsidR="00984C21" w:rsidRDefault="00FD1577">
      <w:pPr>
        <w:spacing w:line="276" w:lineRule="auto"/>
        <w:rPr>
          <w:ins w:id="1538" w:author="Elizabeth Hoyos Pulgarín" w:date="2021-10-14T01:09:00Z"/>
        </w:rPr>
      </w:pPr>
      <w:r>
        <w:t xml:space="preserve">En la búsqueda de parámetros para juntas entre aluminio y polímero la cantidad de resultados y experimentos es limitada, ya que no es muy común encontrar este tipo de experimentos con materiales disímiles, además, </w:t>
      </w:r>
      <w:del w:id="1539" w:author="Juan José Cadavid Arenas" w:date="2021-10-16T11:32:00Z">
        <w:r w:rsidDel="006273AB">
          <w:delText>dentro de estos artículos igualmente es difícil filtrar el tipo de material</w:delText>
        </w:r>
      </w:del>
      <w:ins w:id="1540" w:author="Juan José Cadavid Arenas" w:date="2021-10-16T11:32:00Z">
        <w:r w:rsidR="006273AB">
          <w:t xml:space="preserve">en la literatura investigada </w:t>
        </w:r>
        <w:r w:rsidR="00537214">
          <w:t>no se común encontrar diversos ensayos con el mismo material</w:t>
        </w:r>
      </w:ins>
      <w:r>
        <w:t>, debido a los pocos resultados se trata de considerar los parámetros de cualquier soldadura entre aluminio y polímero sin distinción de qué tipo de aluminio o qué tipo de polímero es, por esta razón se reportan parámetros provenientes de juntas compuestas por aluminios serie 2000</w:t>
      </w:r>
      <w:ins w:id="1541" w:author="Juan José Cadavid Arenas" w:date="2021-10-16T11:40:00Z">
        <w:r w:rsidR="00F57184">
          <w:t xml:space="preserve"> </w:t>
        </w:r>
        <w:r w:rsidR="00F57184" w:rsidRPr="00654C3F">
          <w:rPr>
            <w:szCs w:val="24"/>
          </w:rPr>
          <w:t xml:space="preserve">(Barbini </w:t>
        </w:r>
        <w:r w:rsidR="00F57184" w:rsidRPr="000307EC">
          <w:rPr>
            <w:i/>
            <w:iCs/>
            <w:szCs w:val="24"/>
            <w:rPrChange w:id="1542" w:author="Juan José Cadavid Arenas" w:date="2021-10-17T13:21:00Z">
              <w:rPr>
                <w:i/>
                <w:iCs/>
                <w:szCs w:val="24"/>
                <w:highlight w:val="yellow"/>
              </w:rPr>
            </w:rPrChange>
          </w:rPr>
          <w:t>et al</w:t>
        </w:r>
        <w:r w:rsidR="00F57184" w:rsidRPr="00434045">
          <w:rPr>
            <w:szCs w:val="24"/>
          </w:rPr>
          <w:t>.,</w:t>
        </w:r>
        <w:r w:rsidR="00F57184" w:rsidRPr="00654C3F">
          <w:rPr>
            <w:szCs w:val="24"/>
          </w:rPr>
          <w:t xml:space="preserve"> 2018)</w:t>
        </w:r>
      </w:ins>
      <w:ins w:id="1543" w:author="Juan José Cadavid Arenas" w:date="2021-10-16T11:42:00Z">
        <w:r w:rsidR="00E92A07">
          <w:t>,</w:t>
        </w:r>
      </w:ins>
      <w:del w:id="1544" w:author="Juan José Cadavid Arenas" w:date="2021-10-16T11:40:00Z">
        <w:r w:rsidDel="00F57184">
          <w:delText>,</w:delText>
        </w:r>
      </w:del>
      <w:r>
        <w:t xml:space="preserve"> </w:t>
      </w:r>
      <w:ins w:id="1545" w:author="Juan José Cadavid Arenas" w:date="2021-10-16T11:40:00Z">
        <w:r w:rsidR="00F57184">
          <w:t xml:space="preserve">serie </w:t>
        </w:r>
      </w:ins>
      <w:r>
        <w:t>5000</w:t>
      </w:r>
      <w:ins w:id="1546" w:author="Juan José Cadavid Arenas" w:date="2021-10-16T11:41:00Z">
        <w:r w:rsidR="00F57184">
          <w:t xml:space="preserve"> </w:t>
        </w:r>
        <w:r w:rsidR="00F57184" w:rsidRPr="00654C3F">
          <w:rPr>
            <w:szCs w:val="24"/>
          </w:rPr>
          <w:t xml:space="preserve">(Derazkola </w:t>
        </w:r>
        <w:r w:rsidR="00F57184" w:rsidRPr="00613BC2">
          <w:rPr>
            <w:i/>
            <w:iCs/>
            <w:szCs w:val="24"/>
          </w:rPr>
          <w:t>et al</w:t>
        </w:r>
        <w:r w:rsidR="00F57184" w:rsidRPr="00654C3F">
          <w:rPr>
            <w:szCs w:val="24"/>
          </w:rPr>
          <w:t>., 2019)</w:t>
        </w:r>
      </w:ins>
      <w:r>
        <w:t xml:space="preserve">, </w:t>
      </w:r>
      <w:ins w:id="1547" w:author="Juan José Cadavid Arenas" w:date="2021-10-16T11:41:00Z">
        <w:r w:rsidR="00F57184">
          <w:t xml:space="preserve">serie </w:t>
        </w:r>
      </w:ins>
      <w:r>
        <w:t>6000</w:t>
      </w:r>
      <w:ins w:id="1548" w:author="Juan José Cadavid Arenas" w:date="2021-10-16T11:41:00Z">
        <w:r w:rsidR="00E92A07">
          <w:t xml:space="preserve"> </w:t>
        </w:r>
        <w:r w:rsidR="00E92A07" w:rsidRPr="00654C3F">
          <w:rPr>
            <w:szCs w:val="24"/>
          </w:rPr>
          <w:t xml:space="preserve">(Li </w:t>
        </w:r>
        <w:r w:rsidR="00E92A07" w:rsidRPr="00434045">
          <w:rPr>
            <w:i/>
            <w:iCs/>
            <w:szCs w:val="24"/>
          </w:rPr>
          <w:t>et al</w:t>
        </w:r>
        <w:r w:rsidR="00E92A07" w:rsidRPr="00654C3F">
          <w:rPr>
            <w:szCs w:val="24"/>
          </w:rPr>
          <w:t>., 2014)</w:t>
        </w:r>
      </w:ins>
      <w:r>
        <w:t xml:space="preserve">, </w:t>
      </w:r>
      <w:ins w:id="1549" w:author="Juan José Cadavid Arenas" w:date="2021-10-16T11:42:00Z">
        <w:r w:rsidR="002E0FB1">
          <w:t xml:space="preserve">serie </w:t>
        </w:r>
      </w:ins>
      <w:r>
        <w:t>7000</w:t>
      </w:r>
      <w:ins w:id="1550" w:author="Juan José Cadavid Arenas" w:date="2021-10-16T11:42:00Z">
        <w:r w:rsidR="00323C1B">
          <w:t xml:space="preserve"> </w:t>
        </w:r>
        <w:r w:rsidR="00323C1B">
          <w:rPr>
            <w:szCs w:val="24"/>
          </w:rPr>
          <w:t xml:space="preserve">(Zhao </w:t>
        </w:r>
        <w:r w:rsidR="00323C1B" w:rsidRPr="00362BB1">
          <w:rPr>
            <w:i/>
            <w:iCs/>
            <w:szCs w:val="24"/>
          </w:rPr>
          <w:t>et al</w:t>
        </w:r>
        <w:r w:rsidR="00323C1B">
          <w:rPr>
            <w:szCs w:val="24"/>
          </w:rPr>
          <w:t>., 2018)</w:t>
        </w:r>
      </w:ins>
      <w:r>
        <w:t xml:space="preserve"> y polímeros como el polietileno de alta densidad</w:t>
      </w:r>
      <w:ins w:id="1551" w:author="Juan José Cadavid Arenas" w:date="2021-10-16T11:43:00Z">
        <w:r w:rsidR="00323C1B">
          <w:t xml:space="preserve"> </w:t>
        </w:r>
        <w:r w:rsidR="00323C1B">
          <w:rPr>
            <w:szCs w:val="24"/>
          </w:rPr>
          <w:t>(</w:t>
        </w:r>
        <w:r w:rsidR="00323C1B" w:rsidRPr="00654C3F">
          <w:rPr>
            <w:szCs w:val="24"/>
          </w:rPr>
          <w:t xml:space="preserve">Khodabakhshi </w:t>
        </w:r>
        <w:r w:rsidR="00323C1B" w:rsidRPr="00613BC2">
          <w:rPr>
            <w:i/>
            <w:iCs/>
            <w:szCs w:val="24"/>
          </w:rPr>
          <w:t>et al</w:t>
        </w:r>
        <w:r w:rsidR="00323C1B" w:rsidRPr="00654C3F">
          <w:rPr>
            <w:szCs w:val="24"/>
          </w:rPr>
          <w:t>.</w:t>
        </w:r>
        <w:r w:rsidR="00323C1B">
          <w:rPr>
            <w:szCs w:val="24"/>
          </w:rPr>
          <w:t>,</w:t>
        </w:r>
        <w:r w:rsidR="00323C1B" w:rsidRPr="00654C3F">
          <w:rPr>
            <w:szCs w:val="24"/>
          </w:rPr>
          <w:t xml:space="preserve"> 2014</w:t>
        </w:r>
        <w:r w:rsidR="00323C1B">
          <w:rPr>
            <w:szCs w:val="24"/>
          </w:rPr>
          <w:t>)</w:t>
        </w:r>
      </w:ins>
      <w:r>
        <w:t>,</w:t>
      </w:r>
      <w:ins w:id="1552" w:author="Juan José Cadavid Arenas" w:date="2021-10-16T11:45:00Z">
        <w:r w:rsidR="002B05C5">
          <w:t xml:space="preserve"> </w:t>
        </w:r>
      </w:ins>
      <w:del w:id="1553" w:author="Juan José Cadavid Arenas" w:date="2021-10-16T11:45:00Z">
        <w:r w:rsidDel="002B05C5">
          <w:delText xml:space="preserve"> policarbonato, </w:delText>
        </w:r>
      </w:del>
      <w:r>
        <w:t>PMMA</w:t>
      </w:r>
      <w:ins w:id="1554" w:author="Juan José Cadavid Arenas" w:date="2021-10-16T11:41:00Z">
        <w:r w:rsidR="00F57184">
          <w:t xml:space="preserve"> </w:t>
        </w:r>
        <w:r w:rsidR="00F57184" w:rsidRPr="00654C3F">
          <w:rPr>
            <w:szCs w:val="24"/>
          </w:rPr>
          <w:t xml:space="preserve">(Derazkola </w:t>
        </w:r>
        <w:r w:rsidR="00F57184" w:rsidRPr="00613BC2">
          <w:rPr>
            <w:i/>
            <w:iCs/>
            <w:szCs w:val="24"/>
          </w:rPr>
          <w:t>et al</w:t>
        </w:r>
        <w:r w:rsidR="00F57184" w:rsidRPr="00654C3F">
          <w:rPr>
            <w:szCs w:val="24"/>
          </w:rPr>
          <w:t>., 2019)</w:t>
        </w:r>
      </w:ins>
      <w:del w:id="1555" w:author="Juan José Cadavid Arenas" w:date="2021-10-16T11:45:00Z">
        <w:r w:rsidDel="00EC6953">
          <w:delText xml:space="preserve">, poliestireno y PET. </w:delText>
        </w:r>
      </w:del>
      <w:ins w:id="1556" w:author="Juan José Cadavid Arenas" w:date="2021-10-16T11:45:00Z">
        <w:r w:rsidR="00EC6953">
          <w:t>.</w:t>
        </w:r>
      </w:ins>
    </w:p>
    <w:p w14:paraId="53A98FC1" w14:textId="3BAA6C95" w:rsidR="0092702E" w:rsidRDefault="00984C21">
      <w:pPr>
        <w:spacing w:line="276" w:lineRule="auto"/>
        <w:rPr>
          <w:ins w:id="1557" w:author="Elizabeth Hoyos Pulgarín" w:date="2021-10-14T01:11:00Z"/>
          <w:highlight w:val="yellow"/>
        </w:rPr>
      </w:pPr>
      <w:ins w:id="1558" w:author="Elizabeth Hoyos Pulgarín" w:date="2021-10-14T01:09:00Z">
        <w:r>
          <w:t xml:space="preserve">Vale la pena aclarar que </w:t>
        </w:r>
      </w:ins>
      <w:del w:id="1559" w:author="Elizabeth Hoyos Pulgarín" w:date="2021-10-14T01:09:00Z">
        <w:r w:rsidR="00FD1577" w:rsidDel="00984C21">
          <w:delText>T</w:delText>
        </w:r>
      </w:del>
      <w:ins w:id="1560" w:author="Elizabeth Hoyos Pulgarín" w:date="2021-10-14T01:09:00Z">
        <w:r>
          <w:t>t</w:t>
        </w:r>
      </w:ins>
      <w:r w:rsidR="00FD1577">
        <w:t xml:space="preserve">ambién se </w:t>
      </w:r>
      <w:del w:id="1561" w:author="Elizabeth Hoyos Pulgarín" w:date="2021-10-14T01:09:00Z">
        <w:r w:rsidR="00FD1577" w:rsidDel="00984C21">
          <w:delText xml:space="preserve">han </w:delText>
        </w:r>
      </w:del>
      <w:ins w:id="1562" w:author="Elizabeth Hoyos Pulgarín" w:date="2021-10-14T01:09:00Z">
        <w:r>
          <w:t>tuvieron</w:t>
        </w:r>
      </w:ins>
      <w:del w:id="1563" w:author="Elizabeth Hoyos Pulgarín" w:date="2021-10-14T01:09:00Z">
        <w:r w:rsidR="00FD1577" w:rsidDel="00984C21">
          <w:delText>tenido</w:delText>
        </w:r>
      </w:del>
      <w:r w:rsidR="00FD1577">
        <w:t xml:space="preserve"> en cuenta algunos </w:t>
      </w:r>
      <w:r w:rsidR="00FD1577" w:rsidRPr="00D8455C">
        <w:t>experimentos</w:t>
      </w:r>
      <w:r w:rsidR="00FD1577">
        <w:t xml:space="preserve"> de juntas únicamente entre distintos aluminios, esto porque dichos </w:t>
      </w:r>
      <w:del w:id="1564" w:author="Juan José Cadavid Arenas" w:date="2021-10-16T11:09:00Z">
        <w:r w:rsidR="00FD1577" w:rsidRPr="00984C21" w:rsidDel="00EA600B">
          <w:rPr>
            <w:highlight w:val="yellow"/>
            <w:rPrChange w:id="1565" w:author="Elizabeth Hoyos Pulgarín" w:date="2021-10-14T01:06:00Z">
              <w:rPr/>
            </w:rPrChange>
          </w:rPr>
          <w:delText>experimentos</w:delText>
        </w:r>
        <w:r w:rsidR="00FD1577" w:rsidDel="00EA600B">
          <w:delText xml:space="preserve"> </w:delText>
        </w:r>
      </w:del>
      <w:ins w:id="1566" w:author="Juan José Cadavid Arenas" w:date="2021-10-16T11:09:00Z">
        <w:r w:rsidR="00EA600B">
          <w:t xml:space="preserve">ensayos </w:t>
        </w:r>
      </w:ins>
      <w:r w:rsidR="00FD1577">
        <w:t xml:space="preserve">se realizaron con una herramienta de hombro estacionario, el cual es el caso puntual de este trabajo. Los parámetros y las tendencias identificadas son </w:t>
      </w:r>
      <w:del w:id="1567" w:author="Elizabeth Hoyos Pulgarín" w:date="2021-10-14T01:06:00Z">
        <w:r w:rsidR="00FD1577" w:rsidDel="00984C21">
          <w:delText xml:space="preserve">simplemente </w:delText>
        </w:r>
      </w:del>
      <w:r w:rsidR="00FD1577">
        <w:t>una guía y una orientación para tener una idea de que parámetros pueden tener resultados satisfactorios</w:t>
      </w:r>
      <w:ins w:id="1568" w:author="Elizabeth Hoyos Pulgarín" w:date="2021-10-14T01:06:00Z">
        <w:r>
          <w:t xml:space="preserve"> para los materiales presentados </w:t>
        </w:r>
      </w:ins>
      <w:ins w:id="1569" w:author="Elizabeth Hoyos Pulgarín" w:date="2021-10-14T01:07:00Z">
        <w:r>
          <w:t xml:space="preserve">en el numeral previo </w:t>
        </w:r>
      </w:ins>
      <w:ins w:id="1570" w:author="Elizabeth Hoyos Pulgarín" w:date="2021-10-14T01:06:00Z">
        <w:r>
          <w:t xml:space="preserve">y </w:t>
        </w:r>
      </w:ins>
      <w:ins w:id="1571" w:author="Elizabeth Hoyos Pulgarín" w:date="2021-10-14T01:07:00Z">
        <w:r>
          <w:t xml:space="preserve">para </w:t>
        </w:r>
      </w:ins>
      <w:ins w:id="1572" w:author="Elizabeth Hoyos Pulgarín" w:date="2021-10-14T01:06:00Z">
        <w:r>
          <w:t>el dispositivo existente</w:t>
        </w:r>
      </w:ins>
      <w:r w:rsidR="00FD1577">
        <w:t xml:space="preserve">, al tratarse de </w:t>
      </w:r>
      <w:ins w:id="1573" w:author="Elizabeth Hoyos Pulgarín" w:date="2021-10-14T01:07:00Z">
        <w:r>
          <w:t>una amplia</w:t>
        </w:r>
      </w:ins>
      <w:del w:id="1574" w:author="Elizabeth Hoyos Pulgarín" w:date="2021-10-14T01:07:00Z">
        <w:r w:rsidR="00FD1577" w:rsidDel="00984C21">
          <w:delText>esta</w:delText>
        </w:r>
      </w:del>
      <w:r w:rsidR="00FD1577">
        <w:t xml:space="preserve"> variedad de </w:t>
      </w:r>
      <w:r w:rsidR="00FD1577">
        <w:lastRenderedPageBreak/>
        <w:t xml:space="preserve">materiales no se puede asegurar un resultado aceptable utilizando parámetros que en la revisión dieron una eficiencia alta, ya que, puede ser muy diferente el comportamiento </w:t>
      </w:r>
      <w:del w:id="1575" w:author="Elizabeth Hoyos Pulgarín" w:date="2021-10-14T01:07:00Z">
        <w:r w:rsidR="00FD1577" w:rsidDel="00984C21">
          <w:delText xml:space="preserve">de la microestructura </w:delText>
        </w:r>
      </w:del>
      <w:r w:rsidR="00FD1577">
        <w:t xml:space="preserve">entre </w:t>
      </w:r>
      <w:del w:id="1576" w:author="Elizabeth Hoyos Pulgarín" w:date="2021-10-14T01:07:00Z">
        <w:r w:rsidR="00FD1577" w:rsidDel="00984C21">
          <w:delText xml:space="preserve">aluminios </w:delText>
        </w:r>
      </w:del>
      <w:r w:rsidR="00FD1577">
        <w:t>diferentes</w:t>
      </w:r>
      <w:ins w:id="1577" w:author="Elizabeth Hoyos Pulgarín" w:date="2021-10-14T01:07:00Z">
        <w:r>
          <w:t xml:space="preserve"> aleaciones</w:t>
        </w:r>
      </w:ins>
      <w:r w:rsidR="00FD1577">
        <w:t xml:space="preserve"> </w:t>
      </w:r>
      <w:ins w:id="1578" w:author="Elizabeth Hoyos Pulgarín" w:date="2021-10-14T01:07:00Z">
        <w:r>
          <w:t xml:space="preserve">de aluminio </w:t>
        </w:r>
      </w:ins>
      <w:r w:rsidR="00FD1577">
        <w:t>y polímeros</w:t>
      </w:r>
      <w:del w:id="1579" w:author="Elizabeth Hoyos Pulgarín" w:date="2021-10-14T01:08:00Z">
        <w:r w:rsidR="00FD1577" w:rsidDel="00984C21">
          <w:delText xml:space="preserve"> diferentes</w:delText>
        </w:r>
      </w:del>
      <w:r w:rsidR="00FD1577">
        <w:t xml:space="preserve">, </w:t>
      </w:r>
      <w:r w:rsidR="00FD1577" w:rsidRPr="00EE4BE8">
        <w:t xml:space="preserve">esto por sus aleaciones en caso del aluminio, de la densidad y el punto de fusión en caso de los polímeros, </w:t>
      </w:r>
      <w:del w:id="1580" w:author="Juan José Cadavid Arenas" w:date="2021-10-16T11:47:00Z">
        <w:r w:rsidR="00FD1577" w:rsidRPr="00EE4BE8" w:rsidDel="00DF4A54">
          <w:delText>entre otras propiedades que pueden afectar el proceso.</w:delText>
        </w:r>
      </w:del>
      <w:ins w:id="1581" w:author="Juan José Cadavid Arenas" w:date="2021-10-16T11:47:00Z">
        <w:r w:rsidR="00DF4A54" w:rsidRPr="00177ECE">
          <w:t xml:space="preserve">además </w:t>
        </w:r>
        <w:r w:rsidR="00172B7B" w:rsidRPr="00177ECE">
          <w:t>las condiciones en las que se llevan a cabo estos ensayos también difier</w:t>
        </w:r>
      </w:ins>
      <w:ins w:id="1582" w:author="Juan José Cadavid Arenas" w:date="2021-10-16T11:48:00Z">
        <w:r w:rsidR="00172B7B" w:rsidRPr="00177ECE">
          <w:t xml:space="preserve">en en gran medida, </w:t>
        </w:r>
        <w:r w:rsidR="007D6B0A" w:rsidRPr="00177ECE">
          <w:t xml:space="preserve">variables como la geometría de la herramienta utilizada, parámetros como el tiempo de sostenimiento </w:t>
        </w:r>
        <w:r w:rsidR="00EE4BE8" w:rsidRPr="00177ECE">
          <w:t>y la penetración de la herramienta influyen directamente en el resultad</w:t>
        </w:r>
      </w:ins>
      <w:ins w:id="1583" w:author="Juan José Cadavid Arenas" w:date="2021-10-16T11:49:00Z">
        <w:r w:rsidR="00EE4BE8" w:rsidRPr="00177ECE">
          <w:t>o final de la soldadura.</w:t>
        </w:r>
      </w:ins>
    </w:p>
    <w:p w14:paraId="3317004E" w14:textId="1B388837" w:rsidR="00BF190B" w:rsidDel="00033230" w:rsidRDefault="0092702E" w:rsidP="00033230">
      <w:pPr>
        <w:keepNext/>
        <w:spacing w:line="276" w:lineRule="auto"/>
        <w:jc w:val="center"/>
        <w:rPr>
          <w:del w:id="1584" w:author="Juan José Cadavid Arenas" w:date="2021-10-19T15:00:00Z"/>
        </w:rPr>
      </w:pPr>
      <w:ins w:id="1585" w:author="Elizabeth Hoyos Pulgarín" w:date="2021-10-14T01:11:00Z">
        <w:del w:id="1586" w:author="Juan José Cadavid Arenas" w:date="2021-10-16T11:46:00Z">
          <w:r w:rsidRPr="00186BF5" w:rsidDel="00186BF5">
            <w:rPr>
              <w:strike/>
            </w:rPr>
            <w:delText>Para la selección de parámetros para los ensayos con aluminio polímero se hizo una revisión bibliográfica principalmente enfocada a experimentos realizados con juntas hechas por FSW entre materiales disímiles, la mayoría entre aluminio y polímero, aunque también se presentan resultados de aluminio-aluminio con placas de diferentes series de aluminios.</w:delText>
          </w:r>
          <w:r w:rsidDel="00186BF5">
            <w:delText xml:space="preserve"> </w:delText>
          </w:r>
        </w:del>
      </w:ins>
      <w:r>
        <w:t>Los datos relevantes extraídos de los artículos son la velocidad de avance, la velocidad de rotación y la eficiencia a tracción de la junta</w:t>
      </w:r>
      <w:ins w:id="1587" w:author="Juan José Cadavid" w:date="2021-10-19T15:19:00Z">
        <w:r w:rsidR="007C1C31">
          <w:t xml:space="preserve">, tal como se muestra en la </w:t>
        </w:r>
        <w:r w:rsidR="007C1C31">
          <w:fldChar w:fldCharType="begin"/>
        </w:r>
        <w:r w:rsidR="007C1C31">
          <w:instrText xml:space="preserve"> REF _Ref85549205 \h </w:instrText>
        </w:r>
      </w:ins>
      <w:r w:rsidR="007C1C31">
        <w:fldChar w:fldCharType="separate"/>
      </w:r>
      <w:ins w:id="1588" w:author="Juan José Cadavid" w:date="2021-11-19T15:15:00Z">
        <w:r w:rsidR="007E7615">
          <w:t xml:space="preserve">Tabla </w:t>
        </w:r>
        <w:r w:rsidR="007E7615">
          <w:rPr>
            <w:noProof/>
          </w:rPr>
          <w:t>4</w:t>
        </w:r>
      </w:ins>
      <w:ins w:id="1589" w:author="Juan José Cadavid" w:date="2021-10-19T15:19:00Z">
        <w:r w:rsidR="007C1C31">
          <w:fldChar w:fldCharType="end"/>
        </w:r>
      </w:ins>
      <w:r>
        <w:t xml:space="preserve">, estos datos se graficaron como se muestra en la </w:t>
      </w:r>
      <w:r>
        <w:fldChar w:fldCharType="begin"/>
      </w:r>
      <w:r>
        <w:instrText xml:space="preserve"> REF _Ref67918415 \h  \* MERGEFORMAT </w:instrText>
      </w:r>
      <w:r>
        <w:fldChar w:fldCharType="separate"/>
      </w:r>
      <w:ins w:id="1590" w:author="Juan José Cadavid" w:date="2021-11-19T15:15:00Z">
        <w:r w:rsidR="007E7615" w:rsidRPr="007E7615">
          <w:rPr>
            <w:rPrChange w:id="1591" w:author="Juan José Cadavid" w:date="2021-11-19T15:15:00Z">
              <w:rPr>
                <w:sz w:val="20"/>
              </w:rPr>
            </w:rPrChange>
          </w:rPr>
          <w:t xml:space="preserve">Figura </w:t>
        </w:r>
        <w:r w:rsidR="007E7615">
          <w:t>7</w:t>
        </w:r>
      </w:ins>
      <w:ins w:id="1592" w:author="Juan José Cadavid Arenas" w:date="2021-10-20T13:08:00Z">
        <w:del w:id="1593" w:author="Juan José Cadavid" w:date="2021-11-03T11:55:00Z">
          <w:r w:rsidR="002A1F1D" w:rsidRPr="002A1F1D" w:rsidDel="00083105">
            <w:rPr>
              <w:rPrChange w:id="1594" w:author="Juan José Cadavid Arenas" w:date="2021-10-20T13:08:00Z">
                <w:rPr>
                  <w:sz w:val="20"/>
                </w:rPr>
              </w:rPrChange>
            </w:rPr>
            <w:delText xml:space="preserve">Figura </w:delText>
          </w:r>
          <w:r w:rsidR="002A1F1D" w:rsidDel="00083105">
            <w:delText>7</w:delText>
          </w:r>
        </w:del>
      </w:ins>
      <w:del w:id="1595" w:author="Juan José Cadavid" w:date="2021-11-03T11:55:00Z">
        <w:r w:rsidRPr="00BB6BA0" w:rsidDel="00083105">
          <w:delText xml:space="preserve">Figura </w:delText>
        </w:r>
        <w:r w:rsidDel="00083105">
          <w:delText>5</w:delText>
        </w:r>
      </w:del>
      <w:r>
        <w:fldChar w:fldCharType="end"/>
      </w:r>
      <w:r>
        <w:t>, los círculos verdes representan las eficiencias mayores a 70%, lo naranjas las eficiencias mayores al 40% y menores al 70% y los rojos las eficiencias menores a 40%.</w:t>
      </w:r>
      <w:ins w:id="1596" w:author="Juan José Cadavid Arenas" w:date="2021-10-16T11:59:00Z">
        <w:r w:rsidR="007E72E5">
          <w:t xml:space="preserve"> Esto se hizo con el f</w:t>
        </w:r>
        <w:r w:rsidR="00586C62">
          <w:t>in de</w:t>
        </w:r>
      </w:ins>
      <w:ins w:id="1597" w:author="Juan José Cadavid Arenas" w:date="2021-10-16T12:01:00Z">
        <w:r w:rsidR="00872D4C">
          <w:t xml:space="preserve"> identificar una zona con combinaciones de parámetros que tengan una alta probabilidad de </w:t>
        </w:r>
        <w:r w:rsidR="00104882">
          <w:t>dar una eficiencia alta.</w:t>
        </w:r>
      </w:ins>
    </w:p>
    <w:p w14:paraId="47CEA5C5" w14:textId="77777777" w:rsidR="00D70208" w:rsidDel="007C1C31" w:rsidRDefault="00D70208">
      <w:pPr>
        <w:keepNext/>
        <w:spacing w:line="276" w:lineRule="auto"/>
        <w:rPr>
          <w:ins w:id="1598" w:author="Juan José Cadavid Arenas" w:date="2021-10-19T15:00:00Z"/>
          <w:del w:id="1599" w:author="Juan José Cadavid" w:date="2021-10-19T15:19:00Z"/>
        </w:rPr>
      </w:pPr>
    </w:p>
    <w:p w14:paraId="66BC5D03" w14:textId="358909BF" w:rsidR="00FD1577" w:rsidDel="000D028C" w:rsidRDefault="00FD1577" w:rsidP="00033230">
      <w:pPr>
        <w:keepNext/>
        <w:spacing w:line="276" w:lineRule="auto"/>
        <w:jc w:val="center"/>
        <w:rPr>
          <w:del w:id="1600" w:author="Elizabeth Hoyos Pulgarín" w:date="2021-10-14T01:12:00Z"/>
        </w:rPr>
      </w:pPr>
    </w:p>
    <w:p w14:paraId="6547C6D7" w14:textId="5A474A0D" w:rsidR="000D028C" w:rsidDel="007C1C31" w:rsidRDefault="000D028C" w:rsidP="00033230">
      <w:pPr>
        <w:spacing w:line="276" w:lineRule="auto"/>
        <w:rPr>
          <w:ins w:id="1601" w:author="Juan José Cadavid Arenas" w:date="2021-10-19T15:10:00Z"/>
          <w:del w:id="1602" w:author="Juan José Cadavid" w:date="2021-10-19T15:18:00Z"/>
        </w:rPr>
      </w:pPr>
    </w:p>
    <w:p w14:paraId="7BF0B18E" w14:textId="5BD896CF" w:rsidR="000D028C" w:rsidDel="007C1C31" w:rsidRDefault="000D028C" w:rsidP="00033230">
      <w:pPr>
        <w:spacing w:line="276" w:lineRule="auto"/>
        <w:rPr>
          <w:ins w:id="1603" w:author="Juan José Cadavid Arenas" w:date="2021-10-19T15:10:00Z"/>
          <w:del w:id="1604" w:author="Juan José Cadavid" w:date="2021-10-19T15:18:00Z"/>
        </w:rPr>
      </w:pPr>
    </w:p>
    <w:p w14:paraId="1F1E77B7" w14:textId="77777777" w:rsidR="000D028C" w:rsidRDefault="000D028C">
      <w:pPr>
        <w:spacing w:line="276" w:lineRule="auto"/>
        <w:rPr>
          <w:ins w:id="1605" w:author="Juan José Cadavid Arenas" w:date="2021-10-19T15:10:00Z"/>
        </w:rPr>
      </w:pPr>
    </w:p>
    <w:p w14:paraId="64EAC4A0" w14:textId="5DD79691" w:rsidR="004C287A" w:rsidRDefault="004C287A">
      <w:pPr>
        <w:pStyle w:val="Descripcin"/>
        <w:keepNext/>
        <w:jc w:val="center"/>
        <w:rPr>
          <w:ins w:id="1606" w:author="Manuela Paris Monsalve" w:date="2021-10-19T15:18:00Z"/>
        </w:rPr>
        <w:pPrChange w:id="1607" w:author="Manuela Paris Monsalve" w:date="2021-10-19T15:18:00Z">
          <w:pPr>
            <w:pStyle w:val="Descripcin"/>
          </w:pPr>
        </w:pPrChange>
      </w:pPr>
      <w:bookmarkStart w:id="1608" w:name="_Ref85549205"/>
      <w:bookmarkStart w:id="1609" w:name="_Toc86832987"/>
      <w:ins w:id="1610" w:author="Manuela Paris Monsalve" w:date="2021-10-19T15:18:00Z">
        <w:r>
          <w:lastRenderedPageBreak/>
          <w:t xml:space="preserve">Tabla </w:t>
        </w:r>
        <w:r>
          <w:fldChar w:fldCharType="begin"/>
        </w:r>
        <w:r>
          <w:instrText xml:space="preserve"> SEQ Tabla \* ARABIC </w:instrText>
        </w:r>
      </w:ins>
      <w:r>
        <w:fldChar w:fldCharType="separate"/>
      </w:r>
      <w:ins w:id="1611" w:author="Juan José Cadavid" w:date="2021-11-19T15:15:00Z">
        <w:r w:rsidR="007E7615">
          <w:rPr>
            <w:noProof/>
          </w:rPr>
          <w:t>4</w:t>
        </w:r>
      </w:ins>
      <w:ins w:id="1612" w:author="Manuela Paris Monsalve" w:date="2021-10-19T15:18:00Z">
        <w:r>
          <w:fldChar w:fldCharType="end"/>
        </w:r>
        <w:bookmarkEnd w:id="1608"/>
        <w:r>
          <w:t>: Parámetros investigados con su respectivo autor</w:t>
        </w:r>
        <w:bookmarkEnd w:id="1609"/>
      </w:ins>
    </w:p>
    <w:p w14:paraId="0860F102" w14:textId="1ADC8FCD" w:rsidR="00F4685D" w:rsidRDefault="00F4685D">
      <w:pPr>
        <w:keepNext/>
        <w:spacing w:line="276" w:lineRule="auto"/>
        <w:jc w:val="center"/>
        <w:rPr>
          <w:ins w:id="1613" w:author="Manuela Paris Monsalve" w:date="2021-10-19T15:17:00Z"/>
        </w:rPr>
      </w:pPr>
      <w:ins w:id="1614" w:author="Manuela Paris Monsalve" w:date="2021-10-19T15:17:00Z">
        <w:r w:rsidRPr="00F4685D">
          <w:rPr>
            <w:noProof/>
          </w:rPr>
          <w:drawing>
            <wp:inline distT="0" distB="0" distL="0" distR="0" wp14:anchorId="1A8562FF" wp14:editId="3AF9F3E8">
              <wp:extent cx="5111750" cy="7409924"/>
              <wp:effectExtent l="0" t="0" r="0" b="635"/>
              <wp:docPr id="54" name="Imagen 5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Tabla&#10;&#10;Descripción generada automáticamente"/>
                      <pic:cNvPicPr/>
                    </pic:nvPicPr>
                    <pic:blipFill rotWithShape="1">
                      <a:blip r:embed="rId28"/>
                      <a:srcRect/>
                      <a:stretch/>
                    </pic:blipFill>
                    <pic:spPr bwMode="auto">
                      <a:xfrm>
                        <a:off x="0" y="0"/>
                        <a:ext cx="5123383" cy="7426787"/>
                      </a:xfrm>
                      <a:prstGeom prst="rect">
                        <a:avLst/>
                      </a:prstGeom>
                      <a:ln>
                        <a:noFill/>
                      </a:ln>
                      <a:extLst>
                        <a:ext uri="{53640926-AAD7-44D8-BBD7-CCE9431645EC}">
                          <a14:shadowObscured xmlns:a14="http://schemas.microsoft.com/office/drawing/2010/main"/>
                        </a:ext>
                      </a:extLst>
                    </pic:spPr>
                  </pic:pic>
                </a:graphicData>
              </a:graphic>
            </wp:inline>
          </w:drawing>
        </w:r>
      </w:ins>
    </w:p>
    <w:p w14:paraId="7998CAC1" w14:textId="01D94CB8" w:rsidR="00EC309D" w:rsidRDefault="00DC0DCB">
      <w:pPr>
        <w:keepNext/>
        <w:spacing w:line="276" w:lineRule="auto"/>
        <w:jc w:val="center"/>
      </w:pPr>
      <w:del w:id="1615" w:author="Juan José Cadavid Arenas" w:date="2021-10-16T11:56:00Z">
        <w:r w:rsidDel="000A3430">
          <w:rPr>
            <w:noProof/>
          </w:rPr>
          <w:lastRenderedPageBreak/>
          <w:drawing>
            <wp:inline distT="0" distB="0" distL="0" distR="0" wp14:anchorId="1C729E40" wp14:editId="1B0F298A">
              <wp:extent cx="4724400" cy="2843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4734473" cy="2849813"/>
                      </a:xfrm>
                      <a:prstGeom prst="rect">
                        <a:avLst/>
                      </a:prstGeom>
                    </pic:spPr>
                  </pic:pic>
                </a:graphicData>
              </a:graphic>
            </wp:inline>
          </w:drawing>
        </w:r>
      </w:del>
      <w:ins w:id="1616" w:author="Juan José Cadavid Arenas" w:date="2021-10-16T11:56:00Z">
        <w:r w:rsidR="000A3430" w:rsidRPr="000A3430">
          <w:rPr>
            <w:noProof/>
          </w:rPr>
          <w:drawing>
            <wp:inline distT="0" distB="0" distL="0" distR="0" wp14:anchorId="77B3AB95" wp14:editId="6EDEB0D2">
              <wp:extent cx="4698172" cy="2884848"/>
              <wp:effectExtent l="0" t="0" r="7620" b="0"/>
              <wp:docPr id="44" name="Imagen 4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Gráfico, Gráfico de burbujas&#10;&#10;Descripción generada automáticamente"/>
                      <pic:cNvPicPr/>
                    </pic:nvPicPr>
                    <pic:blipFill rotWithShape="1">
                      <a:blip r:embed="rId30"/>
                      <a:srcRect t="13234"/>
                      <a:stretch/>
                    </pic:blipFill>
                    <pic:spPr bwMode="auto">
                      <a:xfrm>
                        <a:off x="0" y="0"/>
                        <a:ext cx="4708678" cy="2891299"/>
                      </a:xfrm>
                      <a:prstGeom prst="rect">
                        <a:avLst/>
                      </a:prstGeom>
                      <a:ln>
                        <a:noFill/>
                      </a:ln>
                      <a:extLst>
                        <a:ext uri="{53640926-AAD7-44D8-BBD7-CCE9431645EC}">
                          <a14:shadowObscured xmlns:a14="http://schemas.microsoft.com/office/drawing/2010/main"/>
                        </a:ext>
                      </a:extLst>
                    </pic:spPr>
                  </pic:pic>
                </a:graphicData>
              </a:graphic>
            </wp:inline>
          </w:drawing>
        </w:r>
      </w:ins>
    </w:p>
    <w:p w14:paraId="2F7FF4D3" w14:textId="6F0BC6DD" w:rsidR="000C23B0" w:rsidDel="000938DC" w:rsidRDefault="00EC309D" w:rsidP="00BF190B">
      <w:pPr>
        <w:pStyle w:val="Descripcin"/>
        <w:spacing w:line="276" w:lineRule="auto"/>
        <w:jc w:val="center"/>
        <w:rPr>
          <w:ins w:id="1617" w:author="Juan José Cadavid Arenas" w:date="2021-10-19T15:07:00Z"/>
          <w:del w:id="1618" w:author="Manuela Paris Monsalve" w:date="2021-10-19T15:18:00Z"/>
          <w:sz w:val="20"/>
          <w:szCs w:val="20"/>
        </w:rPr>
      </w:pPr>
      <w:bookmarkStart w:id="1619" w:name="_Ref67918415"/>
      <w:bookmarkStart w:id="1620" w:name="_Ref67918394"/>
      <w:bookmarkStart w:id="1621" w:name="_Toc86832998"/>
      <w:r w:rsidRPr="27FCF428">
        <w:rPr>
          <w:sz w:val="20"/>
          <w:szCs w:val="20"/>
        </w:rPr>
        <w:t xml:space="preserve">Figura </w:t>
      </w:r>
      <w:r>
        <w:rPr>
          <w:i w:val="0"/>
          <w:iCs w:val="0"/>
        </w:rPr>
        <w:fldChar w:fldCharType="begin"/>
      </w:r>
      <w:r>
        <w:instrText>SEQ Figura \* ARABIC</w:instrText>
      </w:r>
      <w:r>
        <w:rPr>
          <w:i w:val="0"/>
          <w:iCs w:val="0"/>
        </w:rPr>
        <w:fldChar w:fldCharType="separate"/>
      </w:r>
      <w:ins w:id="1622" w:author="Juan José Cadavid" w:date="2021-11-19T15:15:00Z">
        <w:r w:rsidR="007E7615">
          <w:rPr>
            <w:noProof/>
          </w:rPr>
          <w:t>7</w:t>
        </w:r>
      </w:ins>
      <w:ins w:id="1623" w:author="Juan José Cadavid Arenas" w:date="2021-10-20T13:08:00Z">
        <w:del w:id="1624" w:author="Juan José Cadavid" w:date="2021-11-03T11:55:00Z">
          <w:r w:rsidR="002A1F1D" w:rsidDel="00083105">
            <w:rPr>
              <w:noProof/>
            </w:rPr>
            <w:delText>7</w:delText>
          </w:r>
        </w:del>
      </w:ins>
      <w:del w:id="1625" w:author="Juan José Cadavid" w:date="2021-11-03T11:55:00Z">
        <w:r w:rsidR="00BB6BA0" w:rsidDel="00083105">
          <w:rPr>
            <w:noProof/>
          </w:rPr>
          <w:delText>5</w:delText>
        </w:r>
      </w:del>
      <w:r>
        <w:rPr>
          <w:i w:val="0"/>
          <w:iCs w:val="0"/>
        </w:rPr>
        <w:fldChar w:fldCharType="end"/>
      </w:r>
      <w:bookmarkEnd w:id="1619"/>
      <w:r w:rsidRPr="27FCF428">
        <w:rPr>
          <w:sz w:val="20"/>
          <w:szCs w:val="20"/>
        </w:rPr>
        <w:t>:</w:t>
      </w:r>
      <w:r w:rsidR="548B8612" w:rsidRPr="27FCF428">
        <w:rPr>
          <w:sz w:val="20"/>
          <w:szCs w:val="20"/>
        </w:rPr>
        <w:t xml:space="preserve"> </w:t>
      </w:r>
      <w:r w:rsidRPr="27FCF428">
        <w:rPr>
          <w:sz w:val="20"/>
          <w:szCs w:val="20"/>
        </w:rPr>
        <w:t>Parámetros relacionados con la eficiencia de la junta</w:t>
      </w:r>
      <w:bookmarkEnd w:id="1620"/>
      <w:bookmarkEnd w:id="1621"/>
    </w:p>
    <w:p w14:paraId="5197C3DE" w14:textId="6509C1AA" w:rsidR="00D70208" w:rsidRPr="00D70208" w:rsidRDefault="000D6B66">
      <w:pPr>
        <w:pStyle w:val="Descripcin"/>
        <w:spacing w:line="276" w:lineRule="auto"/>
        <w:jc w:val="center"/>
        <w:rPr>
          <w:ins w:id="1626" w:author="Elizabeth Hoyos Pulgarín" w:date="2021-10-14T01:14:00Z"/>
          <w:color w:val="auto"/>
          <w:sz w:val="24"/>
          <w:szCs w:val="20"/>
          <w:rPrChange w:id="1627" w:author="Juan José Cadavid Arenas" w:date="2021-10-19T15:07:00Z">
            <w:rPr>
              <w:ins w:id="1628" w:author="Elizabeth Hoyos Pulgarín" w:date="2021-10-14T01:14:00Z"/>
              <w:sz w:val="20"/>
              <w:szCs w:val="20"/>
            </w:rPr>
          </w:rPrChange>
        </w:rPr>
      </w:pPr>
      <w:ins w:id="1629" w:author="Juan José Cadavid Arenas" w:date="2021-10-19T15:08:00Z">
        <w:del w:id="1630" w:author="Manuela Paris Monsalve" w:date="2021-10-19T15:18:00Z">
          <w:r w:rsidRPr="000D6B66" w:rsidDel="000938DC">
            <w:rPr>
              <w:noProof/>
            </w:rPr>
            <w:delText xml:space="preserve"> </w:delText>
          </w:r>
        </w:del>
      </w:ins>
    </w:p>
    <w:p w14:paraId="4DB70126" w14:textId="17568C29" w:rsidR="0092702E" w:rsidDel="005760F8" w:rsidRDefault="0092702E" w:rsidP="000C23B0">
      <w:pPr>
        <w:spacing w:line="276" w:lineRule="auto"/>
        <w:rPr>
          <w:del w:id="1631" w:author="Juan José Cadavid Arenas" w:date="2021-10-16T11:53:00Z"/>
        </w:rPr>
      </w:pPr>
      <w:ins w:id="1632" w:author="Elizabeth Hoyos Pulgarín" w:date="2021-10-14T01:14:00Z">
        <w:r>
          <w:t xml:space="preserve">La </w:t>
        </w:r>
        <w:r>
          <w:fldChar w:fldCharType="begin"/>
        </w:r>
        <w:r>
          <w:instrText xml:space="preserve"> REF _Ref67918415 \h  \* MERGEFORMAT </w:instrText>
        </w:r>
      </w:ins>
      <w:ins w:id="1633" w:author="Elizabeth Hoyos Pulgarín" w:date="2021-10-14T01:14:00Z">
        <w:r>
          <w:fldChar w:fldCharType="separate"/>
        </w:r>
      </w:ins>
      <w:ins w:id="1634" w:author="Juan José Cadavid" w:date="2021-11-19T15:15:00Z">
        <w:r w:rsidR="007E7615" w:rsidRPr="007E7615">
          <w:rPr>
            <w:rPrChange w:id="1635" w:author="Juan José Cadavid" w:date="2021-11-19T15:15:00Z">
              <w:rPr>
                <w:sz w:val="20"/>
              </w:rPr>
            </w:rPrChange>
          </w:rPr>
          <w:t xml:space="preserve">Figura </w:t>
        </w:r>
        <w:r w:rsidR="007E7615">
          <w:t>7</w:t>
        </w:r>
      </w:ins>
      <w:ins w:id="1636" w:author="Juan José Cadavid Arenas" w:date="2021-10-20T13:08:00Z">
        <w:del w:id="1637" w:author="Juan José Cadavid" w:date="2021-11-03T11:55:00Z">
          <w:r w:rsidR="002A1F1D" w:rsidRPr="002A1F1D" w:rsidDel="00083105">
            <w:rPr>
              <w:rPrChange w:id="1638" w:author="Juan José Cadavid Arenas" w:date="2021-10-20T13:08:00Z">
                <w:rPr>
                  <w:sz w:val="20"/>
                </w:rPr>
              </w:rPrChange>
            </w:rPr>
            <w:delText xml:space="preserve">Figura </w:delText>
          </w:r>
          <w:r w:rsidR="002A1F1D" w:rsidDel="00083105">
            <w:delText>7</w:delText>
          </w:r>
        </w:del>
      </w:ins>
      <w:ins w:id="1639" w:author="Elizabeth Hoyos Pulgarín" w:date="2021-10-14T01:14:00Z">
        <w:del w:id="1640" w:author="Juan José Cadavid" w:date="2021-11-03T11:55:00Z">
          <w:r w:rsidRPr="00BB6BA0" w:rsidDel="00083105">
            <w:delText xml:space="preserve">Figura </w:delText>
          </w:r>
          <w:r w:rsidDel="00083105">
            <w:delText>5</w:delText>
          </w:r>
        </w:del>
        <w:r>
          <w:fldChar w:fldCharType="end"/>
        </w:r>
        <w:r>
          <w:t xml:space="preserve"> muestra una concentración de datos con altas eficiencias que se encuentran en la zona que corresponde a velocidades de avance entre 50mm/min y 150mm/min y velocidades de rotación entre 1000 rpm y 2500rpm por lo tanto se tomaron como referencia estos valores para encontrar parámetros distribuidos entre estos rangos, en los cuales es más probable encontrar un resultado que presente una eficiencia </w:t>
        </w:r>
      </w:ins>
      <w:ins w:id="1641" w:author="Elizabeth Hoyos Pulgarín" w:date="2021-11-02T19:25:00Z">
        <w:r w:rsidR="00976C89">
          <w:t>adecuada</w:t>
        </w:r>
      </w:ins>
      <w:ins w:id="1642" w:author="Elizabeth Hoyos Pulgarín" w:date="2021-10-14T01:14:00Z">
        <w:r>
          <w:t xml:space="preserve">, entre </w:t>
        </w:r>
        <w:del w:id="1643" w:author="Juan José Cadavid Arenas" w:date="2021-10-15T17:00:00Z">
          <w:r w:rsidDel="000066CF">
            <w:delText>4</w:delText>
          </w:r>
        </w:del>
      </w:ins>
      <w:ins w:id="1644" w:author="Juan José Cadavid Arenas" w:date="2021-10-15T17:00:00Z">
        <w:r w:rsidR="000066CF">
          <w:t>3</w:t>
        </w:r>
      </w:ins>
      <w:ins w:id="1645" w:author="Elizabeth Hoyos Pulgarín" w:date="2021-10-14T01:14:00Z">
        <w:r>
          <w:t xml:space="preserve">0% y 100%. </w:t>
        </w:r>
        <w:del w:id="1646" w:author="Juan José Cadavid Arenas" w:date="2021-11-02T21:36:00Z">
          <w:r w:rsidRPr="00976C89" w:rsidDel="00194971">
            <w:rPr>
              <w:highlight w:val="yellow"/>
              <w:rPrChange w:id="1647" w:author="Elizabeth Hoyos Pulgarín" w:date="2021-11-02T21:33:00Z">
                <w:rPr/>
              </w:rPrChange>
            </w:rPr>
            <w:delText>En la</w:delText>
          </w:r>
          <w:r w:rsidDel="00194971">
            <w:delText xml:space="preserve"> </w:delText>
          </w:r>
          <w:r w:rsidDel="00194971">
            <w:fldChar w:fldCharType="begin"/>
          </w:r>
          <w:r w:rsidDel="00194971">
            <w:delInstrText xml:space="preserve"> REF _Ref67919594 \h  \* MERGEFORMAT </w:delInstrText>
          </w:r>
        </w:del>
      </w:ins>
      <w:del w:id="1648" w:author="Juan José Cadavid Arenas" w:date="2021-11-02T21:36:00Z"/>
      <w:ins w:id="1649" w:author="Elizabeth Hoyos Pulgarín" w:date="2021-10-14T01:14:00Z">
        <w:del w:id="1650" w:author="Juan José Cadavid Arenas" w:date="2021-10-17T13:10:00Z">
          <w:r w:rsidDel="00194971">
            <w:fldChar w:fldCharType="separate"/>
          </w:r>
          <w:r w:rsidRPr="00840E99" w:rsidDel="00A17216">
            <w:delText xml:space="preserve">Figura </w:delText>
          </w:r>
          <w:r w:rsidDel="00A17216">
            <w:delText>6</w:delText>
          </w:r>
        </w:del>
        <w:del w:id="1651" w:author="Juan José Cadavid Arenas" w:date="2021-11-02T21:36:00Z">
          <w:r w:rsidDel="00194971">
            <w:fldChar w:fldCharType="end"/>
          </w:r>
          <w:r w:rsidDel="00194971">
            <w:delText xml:space="preserve"> se muestra la distribución de parámetros seleccionados para las pruebas con base en la revisión bibliográfica realizada. </w:delText>
          </w:r>
        </w:del>
      </w:ins>
    </w:p>
    <w:p w14:paraId="737BF99B" w14:textId="0E6EC036" w:rsidR="005760F8" w:rsidRDefault="005760F8" w:rsidP="005760F8">
      <w:pPr>
        <w:spacing w:line="276" w:lineRule="auto"/>
        <w:rPr>
          <w:ins w:id="1652" w:author="Juan José Cadavid" w:date="2021-11-03T09:22:00Z"/>
        </w:rPr>
      </w:pPr>
      <w:ins w:id="1653" w:author="Juan José Cadavid" w:date="2021-11-03T09:22:00Z">
        <w:r>
          <w:t xml:space="preserve">Los puntos verdes corresponden a una calificación de 3, los naranjas a una calificación de 2 y los rojos a una calificación de 1, se puede observar en el gráfico de la </w:t>
        </w:r>
      </w:ins>
      <w:ins w:id="1654" w:author="Juan José Cadavid" w:date="2021-11-03T12:02:00Z">
        <w:r w:rsidR="00512EF2">
          <w:fldChar w:fldCharType="begin"/>
        </w:r>
        <w:r w:rsidR="00512EF2">
          <w:instrText xml:space="preserve"> REF _Ref67918415 \h </w:instrText>
        </w:r>
      </w:ins>
      <w:r w:rsidR="00512EF2">
        <w:fldChar w:fldCharType="separate"/>
      </w:r>
      <w:ins w:id="1655" w:author="Juan José Cadavid" w:date="2021-11-19T15:15:00Z">
        <w:r w:rsidR="007E7615" w:rsidRPr="27FCF428">
          <w:rPr>
            <w:sz w:val="20"/>
          </w:rPr>
          <w:t xml:space="preserve">Figura </w:t>
        </w:r>
        <w:r w:rsidR="007E7615">
          <w:rPr>
            <w:noProof/>
          </w:rPr>
          <w:t>7</w:t>
        </w:r>
      </w:ins>
      <w:ins w:id="1656" w:author="Juan José Cadavid" w:date="2021-11-03T12:02:00Z">
        <w:r w:rsidR="00512EF2">
          <w:fldChar w:fldCharType="end"/>
        </w:r>
        <w:r w:rsidR="00512EF2">
          <w:t xml:space="preserve"> </w:t>
        </w:r>
      </w:ins>
      <w:ins w:id="1657" w:author="Juan José Cadavid" w:date="2021-11-03T09:22:00Z">
        <w:r>
          <w:t>que conforme aumentan las velocidades de rotación se esperan mejores resultados, igualmente con los valores de velocidad de avance más altos se esperan mejores resultados.</w:t>
        </w:r>
      </w:ins>
    </w:p>
    <w:p w14:paraId="114086B1" w14:textId="77777777" w:rsidR="005760F8" w:rsidRDefault="005760F8" w:rsidP="000C23B0">
      <w:pPr>
        <w:spacing w:line="276" w:lineRule="auto"/>
        <w:rPr>
          <w:ins w:id="1658" w:author="Juan José Cadavid" w:date="2021-11-03T09:22:00Z"/>
        </w:rPr>
      </w:pPr>
    </w:p>
    <w:p w14:paraId="1AD7391E" w14:textId="77777777" w:rsidR="0092702E" w:rsidRPr="00B74F21" w:rsidDel="00177ECE" w:rsidRDefault="0092702E" w:rsidP="000C23B0">
      <w:pPr>
        <w:spacing w:line="276" w:lineRule="auto"/>
        <w:rPr>
          <w:del w:id="1659" w:author="Juan José Cadavid Arenas" w:date="2021-10-16T11:53:00Z"/>
        </w:rPr>
      </w:pPr>
    </w:p>
    <w:p w14:paraId="52E56223" w14:textId="74CC5BC8" w:rsidR="00E21D2B" w:rsidDel="0092702E" w:rsidRDefault="00211284">
      <w:pPr>
        <w:keepNext/>
        <w:spacing w:line="276" w:lineRule="auto"/>
        <w:rPr>
          <w:del w:id="1660" w:author="Elizabeth Hoyos Pulgarín" w:date="2021-10-14T01:11:00Z"/>
        </w:rPr>
      </w:pPr>
      <w:del w:id="1661" w:author="Elizabeth Hoyos Pulgarín" w:date="2021-10-14T01:11:00Z">
        <w:r w:rsidDel="0092702E">
          <w:delText xml:space="preserve">Para la selección de parámetros para los ensayos con aluminio polímero se hizo una revisión bibliográfica principalmente enfocada a </w:delText>
        </w:r>
        <w:r w:rsidR="00A31D76" w:rsidDel="0092702E">
          <w:delText>experimentos realizados con juntas hechas por FSW entre materiales disímiles, la mayoría entre aluminio y polímero</w:delText>
        </w:r>
        <w:r w:rsidR="00F94CA8" w:rsidDel="0092702E">
          <w:delText>, aunque también se presentan resultados de aluminio-aluminio con placas de diferentes series de aluminios</w:delText>
        </w:r>
        <w:r w:rsidR="00EF3ACB" w:rsidDel="0092702E">
          <w:delText>. Los datos más relevantes</w:delText>
        </w:r>
        <w:r w:rsidR="0069550A" w:rsidDel="0092702E">
          <w:delText xml:space="preserve"> extraídos de los artículos son la velocidad de avance, la velocidad de rotación y la eficiencia a tracción de la junta</w:delText>
        </w:r>
        <w:r w:rsidR="00C21A24" w:rsidDel="0092702E">
          <w:delText xml:space="preserve">, estos datos se graficaron </w:delText>
        </w:r>
        <w:r w:rsidR="001E7889" w:rsidDel="0092702E">
          <w:delText>como se muestra en la</w:delText>
        </w:r>
        <w:r w:rsidR="0084472A" w:rsidDel="0092702E">
          <w:delText xml:space="preserve"> </w:delText>
        </w:r>
        <w:r w:rsidR="00535FBE" w:rsidDel="0092702E">
          <w:fldChar w:fldCharType="begin"/>
        </w:r>
        <w:r w:rsidR="00535FBE" w:rsidDel="0092702E">
          <w:delInstrText xml:space="preserve"> REF _Ref67918415 \h </w:delInstrText>
        </w:r>
        <w:r w:rsidR="00964B97" w:rsidDel="0092702E">
          <w:delInstrText xml:space="preserve"> \* MERGEFORMAT </w:delInstrText>
        </w:r>
        <w:r w:rsidR="00535FBE" w:rsidDel="0092702E">
          <w:fldChar w:fldCharType="separate"/>
        </w:r>
        <w:r w:rsidR="00BB6BA0" w:rsidRPr="00BB6BA0" w:rsidDel="0092702E">
          <w:delText xml:space="preserve">Figura </w:delText>
        </w:r>
        <w:r w:rsidR="00BB6BA0" w:rsidDel="0092702E">
          <w:delText>5</w:delText>
        </w:r>
        <w:r w:rsidR="00535FBE" w:rsidDel="0092702E">
          <w:fldChar w:fldCharType="end"/>
        </w:r>
        <w:r w:rsidR="0075236D" w:rsidDel="0092702E">
          <w:delText xml:space="preserve">, los </w:delText>
        </w:r>
        <w:r w:rsidR="00A0666B" w:rsidDel="0092702E">
          <w:delText xml:space="preserve">círculos verdes representan </w:delText>
        </w:r>
        <w:r w:rsidR="00347E70" w:rsidDel="0092702E">
          <w:delText>las eficiencias mayores</w:delText>
        </w:r>
        <w:r w:rsidR="00A0666B" w:rsidDel="0092702E">
          <w:delText xml:space="preserve"> a 70%, lo </w:delText>
        </w:r>
        <w:r w:rsidR="00127067" w:rsidDel="0092702E">
          <w:delText>naranjas las eficiencias mayores al 40% y menores al 70% y los rojos las eficiencias menores a 40%</w:delText>
        </w:r>
        <w:r w:rsidR="00B47D0D" w:rsidDel="0092702E">
          <w:delText>.</w:delText>
        </w:r>
      </w:del>
    </w:p>
    <w:p w14:paraId="4FE321BD" w14:textId="77777777" w:rsidR="00445B5D" w:rsidRDefault="00907175">
      <w:pPr>
        <w:spacing w:before="0" w:after="0" w:line="276" w:lineRule="auto"/>
        <w:rPr>
          <w:ins w:id="1662" w:author="Juan José Cadavid Arenas" w:date="2021-10-16T12:10:00Z"/>
        </w:rPr>
      </w:pPr>
      <w:del w:id="1663" w:author="Juan José Cadavid Arenas" w:date="2021-10-16T12:09:00Z">
        <w:r w:rsidDel="00433A72">
          <w:rPr>
            <w:noProof/>
          </w:rPr>
          <w:drawing>
            <wp:inline distT="0" distB="0" distL="0" distR="0" wp14:anchorId="4650DD87" wp14:editId="404F379F">
              <wp:extent cx="4962526" cy="2437042"/>
              <wp:effectExtent l="0" t="0" r="0" b="1905"/>
              <wp:docPr id="17" name="Imagen 17" descr="Gráfic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1">
                        <a:extLst>
                          <a:ext uri="{28A0092B-C50C-407E-A947-70E740481C1C}">
                            <a14:useLocalDpi xmlns:a14="http://schemas.microsoft.com/office/drawing/2010/main" val="0"/>
                          </a:ext>
                        </a:extLst>
                      </a:blip>
                      <a:stretch>
                        <a:fillRect/>
                      </a:stretch>
                    </pic:blipFill>
                    <pic:spPr>
                      <a:xfrm>
                        <a:off x="0" y="0"/>
                        <a:ext cx="4962526" cy="2437042"/>
                      </a:xfrm>
                      <a:prstGeom prst="rect">
                        <a:avLst/>
                      </a:prstGeom>
                    </pic:spPr>
                  </pic:pic>
                </a:graphicData>
              </a:graphic>
            </wp:inline>
          </w:drawing>
        </w:r>
      </w:del>
    </w:p>
    <w:p w14:paraId="579229A6" w14:textId="05188350" w:rsidR="00445B5D" w:rsidRDefault="00445B5D">
      <w:pPr>
        <w:pStyle w:val="Descripcin"/>
        <w:keepNext/>
        <w:spacing w:line="276" w:lineRule="auto"/>
        <w:jc w:val="center"/>
        <w:rPr>
          <w:ins w:id="1664" w:author="Juan José Cadavid Arenas" w:date="2021-10-16T12:10:00Z"/>
        </w:rPr>
      </w:pPr>
      <w:bookmarkStart w:id="1665" w:name="_Ref85278662"/>
      <w:bookmarkStart w:id="1666" w:name="_Toc86832988"/>
      <w:ins w:id="1667" w:author="Juan José Cadavid Arenas" w:date="2021-10-16T12:10:00Z">
        <w:r>
          <w:lastRenderedPageBreak/>
          <w:t xml:space="preserve">Tabla </w:t>
        </w:r>
        <w:r>
          <w:fldChar w:fldCharType="begin"/>
        </w:r>
        <w:r>
          <w:instrText xml:space="preserve"> SEQ Tabla \* ARABIC </w:instrText>
        </w:r>
      </w:ins>
      <w:r>
        <w:fldChar w:fldCharType="separate"/>
      </w:r>
      <w:ins w:id="1668" w:author="Juan José Cadavid" w:date="2021-11-19T15:15:00Z">
        <w:r w:rsidR="007E7615">
          <w:rPr>
            <w:noProof/>
          </w:rPr>
          <w:t>5</w:t>
        </w:r>
      </w:ins>
      <w:ins w:id="1669" w:author="Juan José Cadavid Arenas" w:date="2021-10-16T12:10:00Z">
        <w:r>
          <w:fldChar w:fldCharType="end"/>
        </w:r>
        <w:bookmarkEnd w:id="1665"/>
        <w:r>
          <w:t>: Parámetros seleccionados para las soldaduras</w:t>
        </w:r>
        <w:bookmarkEnd w:id="1666"/>
      </w:ins>
    </w:p>
    <w:p w14:paraId="38F5FE44" w14:textId="6C4FE3CD" w:rsidR="00CB0E20" w:rsidRPr="00976C89" w:rsidRDefault="00433A72">
      <w:pPr>
        <w:spacing w:before="0" w:after="0" w:line="276" w:lineRule="auto"/>
        <w:jc w:val="center"/>
        <w:rPr>
          <w:szCs w:val="24"/>
          <w:highlight w:val="yellow"/>
          <w:lang w:val="es-CO"/>
          <w:rPrChange w:id="1670" w:author="Elizabeth Hoyos Pulgarín" w:date="2021-11-02T21:33:00Z">
            <w:rPr>
              <w:szCs w:val="24"/>
              <w:lang w:val="es-CO"/>
            </w:rPr>
          </w:rPrChange>
        </w:rPr>
      </w:pPr>
      <w:ins w:id="1671" w:author="Juan José Cadavid Arenas" w:date="2021-10-16T12:09:00Z">
        <w:r w:rsidRPr="00976C89">
          <w:rPr>
            <w:noProof/>
            <w:szCs w:val="24"/>
            <w:highlight w:val="yellow"/>
            <w:lang w:val="es-CO"/>
            <w:rPrChange w:id="1672" w:author="Elizabeth Hoyos Pulgarín" w:date="2021-11-02T21:33:00Z">
              <w:rPr>
                <w:noProof/>
                <w:szCs w:val="24"/>
                <w:lang w:val="es-CO"/>
              </w:rPr>
            </w:rPrChange>
          </w:rPr>
          <w:drawing>
            <wp:inline distT="0" distB="0" distL="0" distR="0" wp14:anchorId="1E752A56" wp14:editId="0FE5EEC0">
              <wp:extent cx="3534268" cy="3410426"/>
              <wp:effectExtent l="0" t="0" r="9525" b="0"/>
              <wp:docPr id="45" name="Imagen 4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abla&#10;&#10;Descripción generada automáticamente"/>
                      <pic:cNvPicPr/>
                    </pic:nvPicPr>
                    <pic:blipFill>
                      <a:blip r:embed="rId32"/>
                      <a:stretch>
                        <a:fillRect/>
                      </a:stretch>
                    </pic:blipFill>
                    <pic:spPr>
                      <a:xfrm>
                        <a:off x="0" y="0"/>
                        <a:ext cx="3534268" cy="3410426"/>
                      </a:xfrm>
                      <a:prstGeom prst="rect">
                        <a:avLst/>
                      </a:prstGeom>
                    </pic:spPr>
                  </pic:pic>
                </a:graphicData>
              </a:graphic>
            </wp:inline>
          </w:drawing>
        </w:r>
      </w:ins>
    </w:p>
    <w:p w14:paraId="0BB99F10" w14:textId="2983758D" w:rsidR="008A15BF" w:rsidRPr="00512EF2" w:rsidDel="00445B5D" w:rsidRDefault="00CB0E20">
      <w:pPr>
        <w:pStyle w:val="Descripcin"/>
        <w:spacing w:line="276" w:lineRule="auto"/>
        <w:jc w:val="center"/>
        <w:rPr>
          <w:del w:id="1673" w:author="Juan José Cadavid Arenas" w:date="2021-10-16T12:09:00Z"/>
          <w:sz w:val="20"/>
          <w:szCs w:val="20"/>
        </w:rPr>
      </w:pPr>
      <w:bookmarkStart w:id="1674" w:name="_Ref67919594"/>
      <w:del w:id="1675" w:author="Juan José Cadavid Arenas" w:date="2021-10-16T12:09:00Z">
        <w:r w:rsidRPr="00512EF2" w:rsidDel="00445B5D">
          <w:rPr>
            <w:sz w:val="20"/>
          </w:rPr>
          <w:delText xml:space="preserve">Figura </w:delText>
        </w:r>
        <w:r w:rsidRPr="00CE14EB" w:rsidDel="00445B5D">
          <w:fldChar w:fldCharType="begin"/>
        </w:r>
        <w:r w:rsidRPr="00512EF2" w:rsidDel="00445B5D">
          <w:delInstrText>SEQ Figura \* ARABIC</w:delInstrText>
        </w:r>
        <w:r w:rsidRPr="00CE14EB" w:rsidDel="00445B5D">
          <w:fldChar w:fldCharType="separate"/>
        </w:r>
      </w:del>
      <w:del w:id="1676" w:author="Juan José Cadavid Arenas" w:date="2021-10-15T15:29:00Z">
        <w:r w:rsidR="00BB6BA0" w:rsidRPr="00512EF2" w:rsidDel="00552240">
          <w:rPr>
            <w:i w:val="0"/>
            <w:iCs w:val="0"/>
            <w:rPrChange w:id="1677" w:author="Juan José Cadavid" w:date="2021-11-03T12:02:00Z">
              <w:rPr>
                <w:i w:val="0"/>
                <w:iCs w:val="0"/>
                <w:noProof/>
              </w:rPr>
            </w:rPrChange>
          </w:rPr>
          <w:delText>6</w:delText>
        </w:r>
      </w:del>
      <w:del w:id="1678" w:author="Juan José Cadavid Arenas" w:date="2021-10-16T12:09:00Z">
        <w:r w:rsidRPr="00CE14EB" w:rsidDel="00445B5D">
          <w:fldChar w:fldCharType="end"/>
        </w:r>
        <w:bookmarkEnd w:id="1674"/>
        <w:r w:rsidRPr="00512EF2" w:rsidDel="00445B5D">
          <w:rPr>
            <w:sz w:val="20"/>
          </w:rPr>
          <w:delText>:</w:delText>
        </w:r>
        <w:r w:rsidR="57AE608C" w:rsidRPr="00512EF2" w:rsidDel="00445B5D">
          <w:rPr>
            <w:sz w:val="20"/>
          </w:rPr>
          <w:delText xml:space="preserve"> </w:delText>
        </w:r>
        <w:r w:rsidRPr="00512EF2" w:rsidDel="00445B5D">
          <w:rPr>
            <w:sz w:val="20"/>
          </w:rPr>
          <w:delText xml:space="preserve">Parámetros seleccionados para </w:delText>
        </w:r>
        <w:r w:rsidRPr="00512EF2" w:rsidDel="00433A72">
          <w:rPr>
            <w:sz w:val="20"/>
          </w:rPr>
          <w:delText>pruebas</w:delText>
        </w:r>
      </w:del>
    </w:p>
    <w:p w14:paraId="33417B2A" w14:textId="586D418F" w:rsidR="00445B5D" w:rsidRPr="00A12B37" w:rsidRDefault="00445B5D">
      <w:pPr>
        <w:spacing w:line="276" w:lineRule="auto"/>
        <w:rPr>
          <w:ins w:id="1679" w:author="Juan José Cadavid Arenas" w:date="2021-10-16T12:10:00Z"/>
        </w:rPr>
      </w:pPr>
      <w:r w:rsidRPr="00512EF2">
        <w:t xml:space="preserve">En la </w:t>
      </w:r>
      <w:ins w:id="1680" w:author="Juan José Cadavid Arenas" w:date="2021-10-16T12:10:00Z">
        <w:r w:rsidRPr="00CE14EB">
          <w:fldChar w:fldCharType="begin"/>
        </w:r>
        <w:r w:rsidRPr="00512EF2">
          <w:instrText xml:space="preserve"> REF _Ref85278662 \h </w:instrText>
        </w:r>
      </w:ins>
      <w:r w:rsidR="00350F55" w:rsidRPr="00512EF2">
        <w:instrText xml:space="preserve"> \* MERGEFORMAT </w:instrText>
      </w:r>
      <w:r w:rsidRPr="00CE14EB">
        <w:fldChar w:fldCharType="separate"/>
      </w:r>
      <w:ins w:id="1681" w:author="Juan José Cadavid" w:date="2021-11-19T15:15:00Z">
        <w:r w:rsidR="007E7615">
          <w:t>Tabla 5</w:t>
        </w:r>
      </w:ins>
      <w:ins w:id="1682" w:author="Juan José Cadavid Arenas" w:date="2021-10-16T12:10:00Z">
        <w:r w:rsidRPr="00CE14EB">
          <w:fldChar w:fldCharType="end"/>
        </w:r>
      </w:ins>
      <w:ins w:id="1683" w:author="Juan José Cadavid Arenas" w:date="2021-10-16T12:42:00Z">
        <w:r w:rsidR="00350F4A" w:rsidRPr="00512EF2">
          <w:t xml:space="preserve"> </w:t>
        </w:r>
      </w:ins>
      <w:del w:id="1684" w:author="Juan José Cadavid Arenas" w:date="2021-10-16T12:10:00Z">
        <w:r w:rsidRPr="00CE14EB" w:rsidDel="00445B5D">
          <w:fldChar w:fldCharType="begin"/>
        </w:r>
        <w:r w:rsidRPr="00512EF2" w:rsidDel="00445B5D">
          <w:delInstrText xml:space="preserve"> REF _Ref67919594 \h  \* MERGEFORMAT </w:delInstrText>
        </w:r>
        <w:r w:rsidRPr="00CE14EB" w:rsidDel="00445B5D">
          <w:fldChar w:fldCharType="separate"/>
        </w:r>
        <w:r w:rsidRPr="00512EF2" w:rsidDel="00445B5D">
          <w:delText>Figura 6</w:delText>
        </w:r>
        <w:r w:rsidRPr="00CE14EB" w:rsidDel="00445B5D">
          <w:fldChar w:fldCharType="end"/>
        </w:r>
        <w:r w:rsidRPr="00512EF2" w:rsidDel="00445B5D">
          <w:delText xml:space="preserve"> </w:delText>
        </w:r>
      </w:del>
      <w:r w:rsidRPr="00512EF2">
        <w:t>se muestra la distribución de parámetros seleccionados para las pruebas con base en la revisión bibliográfica realizada.</w:t>
      </w:r>
    </w:p>
    <w:p w14:paraId="07459315" w14:textId="40EE8EE0" w:rsidR="00E21D2B" w:rsidDel="00FE6F88" w:rsidRDefault="3BF8BE4F">
      <w:pPr>
        <w:spacing w:line="276" w:lineRule="auto"/>
        <w:rPr>
          <w:del w:id="1685" w:author="Juan José Cadavid Arenas" w:date="2021-10-16T12:06:00Z"/>
        </w:rPr>
      </w:pPr>
      <w:del w:id="1686" w:author="Juan José Cadavid Arenas" w:date="2021-10-16T12:06:00Z">
        <w:r w:rsidDel="00FE6F88">
          <w:delText xml:space="preserve">La </w:delText>
        </w:r>
        <w:r w:rsidR="000E21AC" w:rsidDel="00FE6F88">
          <w:fldChar w:fldCharType="begin"/>
        </w:r>
        <w:r w:rsidR="000E21AC" w:rsidRPr="0092702E" w:rsidDel="00FE6F88">
          <w:delInstrText xml:space="preserve"> REF _Ref67918415 \h </w:delInstrText>
        </w:r>
        <w:r w:rsidR="00A17E38" w:rsidRPr="0092702E" w:rsidDel="00FE6F88">
          <w:delInstrText xml:space="preserve"> \* MERGEFORMAT </w:delInstrText>
        </w:r>
        <w:r w:rsidR="000E21AC" w:rsidDel="00FE6F88">
          <w:fldChar w:fldCharType="separate"/>
        </w:r>
        <w:r w:rsidR="00BB6BA0" w:rsidRPr="00BB6BA0" w:rsidDel="00FE6F88">
          <w:delText xml:space="preserve">Figura </w:delText>
        </w:r>
        <w:r w:rsidR="00BB6BA0" w:rsidDel="00FE6F88">
          <w:delText>5</w:delText>
        </w:r>
        <w:r w:rsidR="000E21AC" w:rsidDel="00FE6F88">
          <w:fldChar w:fldCharType="end"/>
        </w:r>
        <w:r w:rsidDel="00FE6F88">
          <w:delText xml:space="preserve"> muestra una concentración de datos </w:delText>
        </w:r>
        <w:r w:rsidR="2101FAC7" w:rsidDel="00FE6F88">
          <w:delText xml:space="preserve">con altas eficiencias que se encuentran en la zona que corresponde a velocidades de avance </w:delText>
        </w:r>
        <w:r w:rsidR="04EA6CEB" w:rsidDel="00FE6F88">
          <w:delText xml:space="preserve">entre 50mm/min y </w:delText>
        </w:r>
        <w:r w:rsidR="4B885556" w:rsidDel="00FE6F88">
          <w:delText>150</w:delText>
        </w:r>
        <w:r w:rsidR="04EA6CEB" w:rsidDel="00FE6F88">
          <w:delText>mm/min</w:delText>
        </w:r>
        <w:r w:rsidR="4B885556" w:rsidDel="00FE6F88">
          <w:delText xml:space="preserve"> y velocidades de rotación entre 1000 rpm y 2500rpm</w:delText>
        </w:r>
        <w:r w:rsidR="49024334" w:rsidDel="00FE6F88">
          <w:delText xml:space="preserve"> por lo tanto se tomaron como referencia estos </w:delText>
        </w:r>
        <w:r w:rsidR="407C914D" w:rsidDel="00FE6F88">
          <w:delText>valores</w:delText>
        </w:r>
        <w:r w:rsidR="49024334" w:rsidDel="00FE6F88">
          <w:delText xml:space="preserve"> para encontrar parámetros</w:delText>
        </w:r>
        <w:r w:rsidR="407C914D" w:rsidDel="00FE6F88">
          <w:delText xml:space="preserve"> distribuidos entre estos rangos, en los cuales es más probable encontrar un resultado</w:delText>
        </w:r>
        <w:r w:rsidR="58497B80" w:rsidDel="00FE6F88">
          <w:delText xml:space="preserve"> que presente una eficiencia esperada, la cual podría ser entre </w:delText>
        </w:r>
        <w:r w:rsidR="5E31E1BF" w:rsidDel="00FE6F88">
          <w:delText>4</w:delText>
        </w:r>
        <w:r w:rsidR="58497B80" w:rsidDel="00FE6F88">
          <w:delText>0% y 100%</w:delText>
        </w:r>
        <w:r w:rsidR="71DEC461" w:rsidDel="00FE6F88">
          <w:delText>.</w:delText>
        </w:r>
        <w:r w:rsidR="2EDE7EB2" w:rsidDel="00FE6F88">
          <w:delText xml:space="preserve"> En la </w:delText>
        </w:r>
        <w:r w:rsidR="000E21AC" w:rsidDel="00FE6F88">
          <w:fldChar w:fldCharType="begin"/>
        </w:r>
        <w:r w:rsidR="000E21AC" w:rsidDel="00FE6F88">
          <w:delInstrText xml:space="preserve"> REF _Ref67919594 \h </w:delInstrText>
        </w:r>
        <w:r w:rsidR="0076566B" w:rsidDel="00FE6F88">
          <w:delInstrText xml:space="preserve"> \* MERGEFORMAT </w:delInstrText>
        </w:r>
        <w:r w:rsidR="000E21AC" w:rsidDel="00FE6F88">
          <w:fldChar w:fldCharType="separate"/>
        </w:r>
        <w:r w:rsidR="00BB6BA0" w:rsidRPr="0092702E" w:rsidDel="00FE6F88">
          <w:rPr>
            <w:rPrChange w:id="1687" w:author="Elizabeth Hoyos Pulgarín" w:date="2021-10-14T01:14:00Z">
              <w:rPr>
                <w:sz w:val="20"/>
              </w:rPr>
            </w:rPrChange>
          </w:rPr>
          <w:delText xml:space="preserve">Figura </w:delText>
        </w:r>
        <w:r w:rsidR="00BB6BA0" w:rsidDel="00FE6F88">
          <w:delText>6</w:delText>
        </w:r>
        <w:r w:rsidR="000E21AC" w:rsidDel="00FE6F88">
          <w:fldChar w:fldCharType="end"/>
        </w:r>
        <w:r w:rsidR="2EDE7EB2" w:rsidDel="00FE6F88">
          <w:delText xml:space="preserve"> se muestra la distribución de parámetros seleccionados para las pruebas con base en la revisión bibli</w:delText>
        </w:r>
        <w:r w:rsidR="67E63F12" w:rsidDel="00FE6F88">
          <w:delText>ográfica realizada.</w:delText>
        </w:r>
        <w:r w:rsidR="49024334" w:rsidDel="00FE6F88">
          <w:delText xml:space="preserve"> </w:delText>
        </w:r>
        <w:bookmarkStart w:id="1688" w:name="_Toc85368673"/>
        <w:bookmarkStart w:id="1689" w:name="_Toc85368855"/>
        <w:bookmarkStart w:id="1690" w:name="_Toc85627799"/>
        <w:bookmarkStart w:id="1691" w:name="_Toc86771331"/>
        <w:bookmarkStart w:id="1692" w:name="_Toc86771377"/>
        <w:bookmarkStart w:id="1693" w:name="_Toc86832962"/>
        <w:bookmarkEnd w:id="1688"/>
        <w:bookmarkEnd w:id="1689"/>
        <w:bookmarkEnd w:id="1690"/>
        <w:bookmarkEnd w:id="1691"/>
        <w:bookmarkEnd w:id="1692"/>
        <w:bookmarkEnd w:id="1693"/>
      </w:del>
    </w:p>
    <w:p w14:paraId="79C05F3F" w14:textId="470D82FE" w:rsidR="00F359C2" w:rsidDel="0092702E" w:rsidRDefault="00F359C2">
      <w:pPr>
        <w:spacing w:line="276" w:lineRule="auto"/>
        <w:rPr>
          <w:del w:id="1694" w:author="Elizabeth Hoyos Pulgarín" w:date="2021-10-14T01:15:00Z"/>
        </w:rPr>
      </w:pPr>
      <w:bookmarkStart w:id="1695" w:name="_Toc85368674"/>
      <w:bookmarkStart w:id="1696" w:name="_Toc85368856"/>
      <w:bookmarkStart w:id="1697" w:name="_Toc85627800"/>
      <w:bookmarkStart w:id="1698" w:name="_Toc86771332"/>
      <w:bookmarkStart w:id="1699" w:name="_Toc86771378"/>
      <w:bookmarkStart w:id="1700" w:name="_Toc86832963"/>
      <w:bookmarkEnd w:id="1695"/>
      <w:bookmarkEnd w:id="1696"/>
      <w:bookmarkEnd w:id="1697"/>
      <w:bookmarkEnd w:id="1698"/>
      <w:bookmarkEnd w:id="1699"/>
      <w:bookmarkEnd w:id="1700"/>
    </w:p>
    <w:p w14:paraId="46D76058" w14:textId="6C67265C" w:rsidR="00F359C2" w:rsidDel="0092702E" w:rsidRDefault="00F359C2">
      <w:pPr>
        <w:spacing w:line="276" w:lineRule="auto"/>
        <w:rPr>
          <w:del w:id="1701" w:author="Elizabeth Hoyos Pulgarín" w:date="2021-10-14T01:15:00Z"/>
        </w:rPr>
      </w:pPr>
      <w:bookmarkStart w:id="1702" w:name="_Toc85368675"/>
      <w:bookmarkStart w:id="1703" w:name="_Toc85368857"/>
      <w:bookmarkStart w:id="1704" w:name="_Toc85627801"/>
      <w:bookmarkStart w:id="1705" w:name="_Toc86771333"/>
      <w:bookmarkStart w:id="1706" w:name="_Toc86771379"/>
      <w:bookmarkStart w:id="1707" w:name="_Toc86832964"/>
      <w:bookmarkEnd w:id="1702"/>
      <w:bookmarkEnd w:id="1703"/>
      <w:bookmarkEnd w:id="1704"/>
      <w:bookmarkEnd w:id="1705"/>
      <w:bookmarkEnd w:id="1706"/>
      <w:bookmarkEnd w:id="1707"/>
    </w:p>
    <w:p w14:paraId="105C2E1C" w14:textId="4C377A54" w:rsidR="00F359C2" w:rsidDel="0092702E" w:rsidRDefault="00F359C2">
      <w:pPr>
        <w:spacing w:line="276" w:lineRule="auto"/>
        <w:rPr>
          <w:del w:id="1708" w:author="Elizabeth Hoyos Pulgarín" w:date="2021-10-14T01:15:00Z"/>
        </w:rPr>
      </w:pPr>
      <w:bookmarkStart w:id="1709" w:name="_Toc85368676"/>
      <w:bookmarkStart w:id="1710" w:name="_Toc85368858"/>
      <w:bookmarkStart w:id="1711" w:name="_Toc85627802"/>
      <w:bookmarkStart w:id="1712" w:name="_Toc86771334"/>
      <w:bookmarkStart w:id="1713" w:name="_Toc86771380"/>
      <w:bookmarkStart w:id="1714" w:name="_Toc86832965"/>
      <w:bookmarkEnd w:id="1709"/>
      <w:bookmarkEnd w:id="1710"/>
      <w:bookmarkEnd w:id="1711"/>
      <w:bookmarkEnd w:id="1712"/>
      <w:bookmarkEnd w:id="1713"/>
      <w:bookmarkEnd w:id="1714"/>
    </w:p>
    <w:p w14:paraId="2B63580E" w14:textId="3233A989" w:rsidR="00F359C2" w:rsidRDefault="00F359C2" w:rsidP="006B1AF9">
      <w:pPr>
        <w:pStyle w:val="Ttulo3"/>
        <w:spacing w:line="276" w:lineRule="auto"/>
        <w:rPr>
          <w:ins w:id="1715" w:author="Juan José Cadavid Arenas" w:date="2021-10-17T13:24:00Z"/>
        </w:rPr>
      </w:pPr>
      <w:bookmarkStart w:id="1716" w:name="_Toc86832966"/>
      <w:r>
        <w:t>Resultados esperados</w:t>
      </w:r>
      <w:bookmarkEnd w:id="1716"/>
    </w:p>
    <w:p w14:paraId="02FBB9F3" w14:textId="56F74AA9" w:rsidR="009F2202" w:rsidRPr="00F4685D" w:rsidRDefault="009F2202">
      <w:pPr>
        <w:spacing w:line="276" w:lineRule="auto"/>
        <w:pPrChange w:id="1717" w:author="Juan José Cadavid Arenas" w:date="2021-10-20T14:26:00Z">
          <w:pPr>
            <w:pStyle w:val="Ttulo3"/>
            <w:spacing w:line="276" w:lineRule="auto"/>
          </w:pPr>
        </w:pPrChange>
      </w:pPr>
      <w:ins w:id="1718" w:author="Juan José Cadavid Arenas" w:date="2021-10-17T13:24:00Z">
        <w:r>
          <w:t xml:space="preserve">Los parámetros que se investigaron tienen asociada una eficiencia, con estos datos fue posible realizar el gráfico que se muestra en la </w:t>
        </w:r>
        <w:r>
          <w:fldChar w:fldCharType="begin"/>
        </w:r>
        <w:r>
          <w:instrText xml:space="preserve"> REF _Ref67918415 \h  \* MERGEFORMAT </w:instrText>
        </w:r>
      </w:ins>
      <w:ins w:id="1719" w:author="Juan José Cadavid Arenas" w:date="2021-10-17T13:24:00Z">
        <w:r>
          <w:fldChar w:fldCharType="separate"/>
        </w:r>
      </w:ins>
      <w:ins w:id="1720" w:author="Juan José Cadavid" w:date="2021-11-19T15:15:00Z">
        <w:r w:rsidR="007E7615" w:rsidRPr="007E7615">
          <w:rPr>
            <w:rPrChange w:id="1721" w:author="Juan José Cadavid" w:date="2021-11-19T15:15:00Z">
              <w:rPr>
                <w:sz w:val="20"/>
              </w:rPr>
            </w:rPrChange>
          </w:rPr>
          <w:t xml:space="preserve">Figura </w:t>
        </w:r>
        <w:r w:rsidR="007E7615">
          <w:rPr>
            <w:noProof/>
          </w:rPr>
          <w:t>7</w:t>
        </w:r>
      </w:ins>
      <w:ins w:id="1722" w:author="Juan José Cadavid Arenas" w:date="2021-10-20T13:08:00Z">
        <w:del w:id="1723" w:author="Juan José Cadavid" w:date="2021-11-03T11:55:00Z">
          <w:r w:rsidR="002A1F1D" w:rsidRPr="00976C89" w:rsidDel="00083105">
            <w:rPr>
              <w:rPrChange w:id="1724" w:author="Elizabeth Hoyos Pulgarín" w:date="2021-11-02T21:33:00Z">
                <w:rPr>
                  <w:b w:val="0"/>
                  <w:sz w:val="20"/>
                </w:rPr>
              </w:rPrChange>
            </w:rPr>
            <w:delText xml:space="preserve">Figura </w:delText>
          </w:r>
          <w:r w:rsidR="002A1F1D" w:rsidDel="00083105">
            <w:rPr>
              <w:noProof/>
            </w:rPr>
            <w:delText>7</w:delText>
          </w:r>
        </w:del>
      </w:ins>
      <w:ins w:id="1725" w:author="Juan José Cadavid Arenas" w:date="2021-10-17T13:24:00Z">
        <w:r>
          <w:fldChar w:fldCharType="end"/>
        </w:r>
        <w:r>
          <w:t xml:space="preserve"> que relaciona velocidades de rotación y velocidades de avance con la eficiencia de la junta, indicando los círculos verdes eficiencias mayores al 70%, los círculos naranjas eficiencias entre 40% y 70% y por último los círculos rojos que indican eficiencias menores al 40%, con base en esto y con los parámetros seleccionados para las pruebas (</w:t>
        </w:r>
        <w:r>
          <w:fldChar w:fldCharType="begin"/>
        </w:r>
        <w:r>
          <w:instrText xml:space="preserve"> REF _Ref85278662 \h  \* MERGEFORMAT </w:instrText>
        </w:r>
      </w:ins>
      <w:ins w:id="1726" w:author="Juan José Cadavid Arenas" w:date="2021-10-17T13:24:00Z">
        <w:r>
          <w:fldChar w:fldCharType="separate"/>
        </w:r>
      </w:ins>
      <w:ins w:id="1727" w:author="Juan José Cadavid" w:date="2021-11-19T15:15:00Z">
        <w:r w:rsidR="007E7615">
          <w:t xml:space="preserve">Tabla </w:t>
        </w:r>
        <w:r w:rsidR="007E7615">
          <w:rPr>
            <w:noProof/>
          </w:rPr>
          <w:t>5</w:t>
        </w:r>
      </w:ins>
      <w:ins w:id="1728" w:author="Juan José Cadavid Arenas" w:date="2021-10-17T13:24:00Z">
        <w:r>
          <w:fldChar w:fldCharType="end"/>
        </w:r>
        <w:r>
          <w:t>).</w:t>
        </w:r>
      </w:ins>
    </w:p>
    <w:p w14:paraId="0C9FDA9F" w14:textId="3C85331C" w:rsidR="00503F09" w:rsidRDefault="00503F09" w:rsidP="000C23B0">
      <w:pPr>
        <w:pStyle w:val="Descripcin"/>
        <w:keepNext/>
        <w:spacing w:after="0" w:line="276" w:lineRule="auto"/>
        <w:jc w:val="center"/>
      </w:pPr>
      <w:bookmarkStart w:id="1729" w:name="_Ref79054308"/>
      <w:bookmarkStart w:id="1730" w:name="_Toc86832989"/>
      <w:r>
        <w:lastRenderedPageBreak/>
        <w:t xml:space="preserve">Tabla </w:t>
      </w:r>
      <w:r>
        <w:fldChar w:fldCharType="begin"/>
      </w:r>
      <w:r>
        <w:instrText>SEQ Tabla \* ARABIC</w:instrText>
      </w:r>
      <w:r>
        <w:fldChar w:fldCharType="separate"/>
      </w:r>
      <w:ins w:id="1731" w:author="Juan José Cadavid" w:date="2021-11-19T15:15:00Z">
        <w:r w:rsidR="007E7615">
          <w:rPr>
            <w:noProof/>
          </w:rPr>
          <w:t>6</w:t>
        </w:r>
      </w:ins>
      <w:ins w:id="1732" w:author="Juan José Cadavid Arenas" w:date="2021-10-20T13:08:00Z">
        <w:del w:id="1733" w:author="Juan José Cadavid" w:date="2021-11-03T11:55:00Z">
          <w:r w:rsidR="002A1F1D" w:rsidDel="00083105">
            <w:rPr>
              <w:noProof/>
            </w:rPr>
            <w:delText>6</w:delText>
          </w:r>
        </w:del>
      </w:ins>
      <w:del w:id="1734" w:author="Juan José Cadavid" w:date="2021-11-03T11:55:00Z">
        <w:r w:rsidR="00BB6BA0" w:rsidDel="00083105">
          <w:rPr>
            <w:noProof/>
          </w:rPr>
          <w:delText>2</w:delText>
        </w:r>
      </w:del>
      <w:r>
        <w:fldChar w:fldCharType="end"/>
      </w:r>
      <w:bookmarkEnd w:id="1729"/>
      <w:r>
        <w:t xml:space="preserve">: </w:t>
      </w:r>
      <w:r w:rsidRPr="00C72FBC">
        <w:t>Parámetros con calificación basada en revisión bibliográfica</w:t>
      </w:r>
      <w:bookmarkEnd w:id="1730"/>
    </w:p>
    <w:p w14:paraId="13C69E68" w14:textId="0600B6D1" w:rsidR="000C1744" w:rsidRDefault="00DC0DCB" w:rsidP="000C23B0">
      <w:pPr>
        <w:keepNext/>
        <w:spacing w:before="0" w:line="276" w:lineRule="auto"/>
        <w:jc w:val="center"/>
      </w:pPr>
      <w:r>
        <w:rPr>
          <w:noProof/>
        </w:rPr>
        <w:drawing>
          <wp:inline distT="0" distB="0" distL="0" distR="0" wp14:anchorId="72BF3818" wp14:editId="1D16D8FC">
            <wp:extent cx="3843424" cy="211455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3">
                      <a:extLst>
                        <a:ext uri="{28A0092B-C50C-407E-A947-70E740481C1C}">
                          <a14:useLocalDpi xmlns:a14="http://schemas.microsoft.com/office/drawing/2010/main" val="0"/>
                        </a:ext>
                      </a:extLst>
                    </a:blip>
                    <a:stretch>
                      <a:fillRect/>
                    </a:stretch>
                  </pic:blipFill>
                  <pic:spPr>
                    <a:xfrm>
                      <a:off x="0" y="0"/>
                      <a:ext cx="3843424" cy="2114550"/>
                    </a:xfrm>
                    <a:prstGeom prst="rect">
                      <a:avLst/>
                    </a:prstGeom>
                  </pic:spPr>
                </pic:pic>
              </a:graphicData>
            </a:graphic>
          </wp:inline>
        </w:drawing>
      </w:r>
    </w:p>
    <w:p w14:paraId="49141405" w14:textId="41EFBDFE" w:rsidR="002F2FC1" w:rsidRPr="00713984" w:rsidRDefault="00DC0DCB" w:rsidP="009F2202">
      <w:pPr>
        <w:keepNext/>
        <w:spacing w:line="276" w:lineRule="auto"/>
      </w:pPr>
      <w:del w:id="1735" w:author="Juan José Cadavid Arenas" w:date="2021-10-17T13:24:00Z">
        <w:r w:rsidDel="009F2202">
          <w:delText xml:space="preserve">Los parámetros que se investigaron tienen asociada una eficiencia, con estos datos fue posible realizar el gráfico que se muestra en la </w:delText>
        </w:r>
        <w:r w:rsidDel="009F2202">
          <w:fldChar w:fldCharType="begin"/>
        </w:r>
        <w:r w:rsidRPr="00512EF2" w:rsidDel="009F2202">
          <w:delInstrText xml:space="preserve"> REF _Ref67918415 \h </w:delInstrText>
        </w:r>
        <w:r w:rsidR="0076566B" w:rsidRPr="00512EF2" w:rsidDel="009F2202">
          <w:delInstrText xml:space="preserve"> \* MERGEFORMAT </w:delInstrText>
        </w:r>
        <w:r w:rsidDel="009F2202">
          <w:fldChar w:fldCharType="separate"/>
        </w:r>
      </w:del>
      <w:del w:id="1736" w:author="Juan José Cadavid Arenas" w:date="2021-10-16T12:23:00Z">
        <w:r w:rsidR="00BB6BA0" w:rsidRPr="009F2202" w:rsidDel="005C0940">
          <w:rPr>
            <w:sz w:val="20"/>
          </w:rPr>
          <w:delText xml:space="preserve">Figura </w:delText>
        </w:r>
        <w:r w:rsidR="00BB6BA0" w:rsidRPr="009F2202" w:rsidDel="005C0940">
          <w:rPr>
            <w:noProof/>
          </w:rPr>
          <w:delText>5</w:delText>
        </w:r>
      </w:del>
      <w:del w:id="1737" w:author="Juan José Cadavid Arenas" w:date="2021-10-17T13:24:00Z">
        <w:r w:rsidDel="009F2202">
          <w:fldChar w:fldCharType="end"/>
        </w:r>
        <w:r w:rsidDel="009F2202">
          <w:delText xml:space="preserve"> que relaciona velocidades de rotación y velocidades de avance </w:delText>
        </w:r>
        <w:r w:rsidR="00A42954" w:rsidDel="009F2202">
          <w:delText>con la eficiencia de la junta, indicando los círculos verdes eficiencias mayores al 70%, los círculos naranjas eficiencias entre 40% y 70% y por último los círculos rojos que indican eficiencias menores al 40%,</w:delText>
        </w:r>
        <w:r w:rsidR="00133500" w:rsidDel="009F2202">
          <w:delText xml:space="preserve"> </w:delText>
        </w:r>
        <w:r w:rsidR="00A42954" w:rsidDel="009F2202">
          <w:delText>con base en esto y con los parámetros seleccionados para las pruebas (</w:delText>
        </w:r>
      </w:del>
      <w:del w:id="1738" w:author="Juan José Cadavid Arenas" w:date="2021-10-17T13:00:00Z">
        <w:r w:rsidDel="00D516A9">
          <w:fldChar w:fldCharType="begin"/>
        </w:r>
        <w:r w:rsidDel="00D516A9">
          <w:delInstrText xml:space="preserve"> REF _Ref67919594 \h </w:delInstrText>
        </w:r>
        <w:r w:rsidR="00F31FBF" w:rsidDel="00D516A9">
          <w:delInstrText xml:space="preserve"> \* MERGEFORMAT </w:delInstrText>
        </w:r>
      </w:del>
      <w:del w:id="1739" w:author="Juan José Cadavid Arenas" w:date="2021-10-16T12:23:00Z">
        <w:r w:rsidDel="00D516A9">
          <w:fldChar w:fldCharType="separate"/>
        </w:r>
        <w:r w:rsidR="00BB6BA0" w:rsidRPr="00BB6BA0" w:rsidDel="005C0940">
          <w:rPr>
            <w:szCs w:val="24"/>
          </w:rPr>
          <w:delText>Figura</w:delText>
        </w:r>
        <w:r w:rsidR="00BB6BA0" w:rsidRPr="27FCF428" w:rsidDel="005C0940">
          <w:rPr>
            <w:sz w:val="20"/>
          </w:rPr>
          <w:delText xml:space="preserve"> </w:delText>
        </w:r>
        <w:r w:rsidR="00BB6BA0" w:rsidDel="005C0940">
          <w:rPr>
            <w:noProof/>
          </w:rPr>
          <w:delText>6</w:delText>
        </w:r>
      </w:del>
      <w:del w:id="1740" w:author="Juan José Cadavid Arenas" w:date="2021-10-17T13:00:00Z">
        <w:r w:rsidDel="00D516A9">
          <w:fldChar w:fldCharType="end"/>
        </w:r>
      </w:del>
      <w:del w:id="1741" w:author="Juan José Cadavid Arenas" w:date="2021-10-17T13:24:00Z">
        <w:r w:rsidR="00A42954" w:rsidDel="009F2202">
          <w:delText xml:space="preserve">), </w:delText>
        </w:r>
      </w:del>
      <w:ins w:id="1742" w:author="Juan José Cadavid Arenas" w:date="2021-10-17T13:25:00Z">
        <w:r w:rsidR="009F2202">
          <w:t>S</w:t>
        </w:r>
      </w:ins>
      <w:del w:id="1743" w:author="Juan José Cadavid Arenas" w:date="2021-10-17T13:24:00Z">
        <w:r w:rsidR="00A42954" w:rsidDel="009F2202">
          <w:delText>s</w:delText>
        </w:r>
      </w:del>
      <w:r w:rsidR="00A42954">
        <w:t>e asignó una calificación entre 1 y 3</w:t>
      </w:r>
      <w:r w:rsidR="000C1744">
        <w:t xml:space="preserve"> </w:t>
      </w:r>
      <w:r w:rsidR="00A42954">
        <w:t>a los parámetros para las pruebas, siendo 1 calidad baja, 2 calidad media y 3 calidad alta, logrando una estimación del resultado que se obtendrá en la pruebas con el hombro estacionario para tener en cuenta que parámetros deberían ser los de mejor rendimiento</w:t>
      </w:r>
      <w:r w:rsidR="00AD38CA">
        <w:t xml:space="preserve">, este resultado se evidencia en la </w:t>
      </w:r>
      <w:r w:rsidR="00877C30">
        <w:fldChar w:fldCharType="begin"/>
      </w:r>
      <w:r w:rsidR="00877C30">
        <w:instrText xml:space="preserve"> REF _Ref79054308 \h </w:instrText>
      </w:r>
      <w:r w:rsidR="0076566B">
        <w:instrText xml:space="preserve"> \* MERGEFORMAT </w:instrText>
      </w:r>
      <w:r w:rsidR="00877C30">
        <w:fldChar w:fldCharType="separate"/>
      </w:r>
      <w:ins w:id="1744" w:author="Juan José Cadavid" w:date="2021-11-19T15:15:00Z">
        <w:r w:rsidR="007E7615">
          <w:t xml:space="preserve">Tabla </w:t>
        </w:r>
        <w:r w:rsidR="007E7615">
          <w:rPr>
            <w:noProof/>
          </w:rPr>
          <w:t>6</w:t>
        </w:r>
      </w:ins>
      <w:ins w:id="1745" w:author="Juan José Cadavid Arenas" w:date="2021-10-20T13:08:00Z">
        <w:del w:id="1746" w:author="Juan José Cadavid" w:date="2021-11-03T11:55:00Z">
          <w:r w:rsidR="002A1F1D" w:rsidDel="00083105">
            <w:delText xml:space="preserve">Tabla </w:delText>
          </w:r>
          <w:r w:rsidR="002A1F1D" w:rsidDel="00083105">
            <w:rPr>
              <w:noProof/>
            </w:rPr>
            <w:delText>6</w:delText>
          </w:r>
        </w:del>
      </w:ins>
      <w:ins w:id="1747" w:author="Juan José Cadavid Arenas" w:date="2021-11-02T22:09:00Z">
        <w:del w:id="1748" w:author="Juan José Cadavid" w:date="2021-11-03T11:55:00Z">
          <w:r w:rsidR="00413D4C" w:rsidDel="00083105">
            <w:rPr>
              <w:noProof/>
            </w:rPr>
            <w:delText>, la cual muestra los parámetros seleccionado</w:delText>
          </w:r>
        </w:del>
      </w:ins>
      <w:ins w:id="1749" w:author="Juan José Cadavid Arenas" w:date="2021-11-02T22:10:00Z">
        <w:del w:id="1750" w:author="Juan José Cadavid" w:date="2021-11-03T11:55:00Z">
          <w:r w:rsidR="00413D4C" w:rsidDel="00083105">
            <w:rPr>
              <w:noProof/>
            </w:rPr>
            <w:delText>s seguido de un resultado esperado para cada uno de ellos</w:delText>
          </w:r>
        </w:del>
      </w:ins>
      <w:del w:id="1751" w:author="Juan José Cadavid" w:date="2021-11-03T11:55:00Z">
        <w:r w:rsidR="00BB6BA0" w:rsidDel="00083105">
          <w:delText xml:space="preserve">Tabla </w:delText>
        </w:r>
        <w:r w:rsidR="00BB6BA0" w:rsidDel="00083105">
          <w:rPr>
            <w:noProof/>
          </w:rPr>
          <w:delText>2</w:delText>
        </w:r>
      </w:del>
      <w:r w:rsidR="00877C30">
        <w:fldChar w:fldCharType="end"/>
      </w:r>
      <w:r w:rsidR="00AD38CA">
        <w:t xml:space="preserve">, </w:t>
      </w:r>
      <w:del w:id="1752" w:author="Juan José Cadavid" w:date="2021-11-03T09:21:00Z">
        <w:r w:rsidR="00AD38CA" w:rsidDel="005760F8">
          <w:delText>donde los puntos verdes corresponden a una calificación de 3, los naranjas a una calificación de 2 y los rojos a una calificación de 1, se puede observar en el gráfico</w:delText>
        </w:r>
      </w:del>
      <w:ins w:id="1753" w:author="Juan José Cadavid Arenas" w:date="2021-11-02T22:08:00Z">
        <w:del w:id="1754" w:author="Juan José Cadavid" w:date="2021-11-03T09:21:00Z">
          <w:r w:rsidR="00247228" w:rsidDel="005760F8">
            <w:delText xml:space="preserve"> de la</w:delText>
          </w:r>
        </w:del>
      </w:ins>
      <w:ins w:id="1755" w:author="Juan José Cadavid Arenas" w:date="2021-11-02T22:09:00Z">
        <w:del w:id="1756" w:author="Juan José Cadavid" w:date="2021-11-03T09:21:00Z">
          <w:r w:rsidR="00413D4C" w:rsidDel="005760F8">
            <w:delText xml:space="preserve"> </w:delText>
          </w:r>
          <w:r w:rsidR="00413D4C" w:rsidDel="005760F8">
            <w:fldChar w:fldCharType="begin"/>
          </w:r>
          <w:r w:rsidR="00413D4C" w:rsidDel="005760F8">
            <w:delInstrText xml:space="preserve"> REF _Ref67918415 \h </w:delInstrText>
          </w:r>
        </w:del>
      </w:ins>
      <w:del w:id="1757" w:author="Juan José Cadavid" w:date="2021-11-03T09:21:00Z">
        <w:r w:rsidR="00413D4C" w:rsidDel="005760F8">
          <w:fldChar w:fldCharType="separate"/>
        </w:r>
      </w:del>
      <w:ins w:id="1758" w:author="Juan José Cadavid Arenas" w:date="2021-11-02T22:09:00Z">
        <w:del w:id="1759" w:author="Juan José Cadavid" w:date="2021-11-03T09:21:00Z">
          <w:r w:rsidR="00413D4C" w:rsidRPr="27FCF428" w:rsidDel="005760F8">
            <w:rPr>
              <w:sz w:val="20"/>
            </w:rPr>
            <w:delText xml:space="preserve">Figura </w:delText>
          </w:r>
          <w:r w:rsidR="00413D4C" w:rsidDel="005760F8">
            <w:rPr>
              <w:noProof/>
            </w:rPr>
            <w:delText>7</w:delText>
          </w:r>
          <w:r w:rsidR="00413D4C" w:rsidDel="005760F8">
            <w:fldChar w:fldCharType="end"/>
          </w:r>
        </w:del>
      </w:ins>
      <w:del w:id="1760" w:author="Juan José Cadavid" w:date="2021-11-03T09:21:00Z">
        <w:r w:rsidR="00AD38CA" w:rsidDel="005760F8">
          <w:delText xml:space="preserve"> que conforme aumentan las velocidades de rotación se esperan mejores resultados, igualmente con los valores de velocidad de avance </w:delText>
        </w:r>
        <w:r w:rsidR="00F359C2" w:rsidDel="005760F8">
          <w:delText>más</w:delText>
        </w:r>
        <w:r w:rsidR="00AD38CA" w:rsidDel="005760F8">
          <w:delText xml:space="preserve"> altos se esperan mejores resultados.</w:delText>
        </w:r>
      </w:del>
    </w:p>
    <w:p w14:paraId="11C607DF" w14:textId="221DB8C5" w:rsidR="00671FCB" w:rsidRPr="00A12B37" w:rsidRDefault="00671FCB" w:rsidP="000C23B0">
      <w:pPr>
        <w:pStyle w:val="Ttulo"/>
        <w:rPr>
          <w:ins w:id="1761" w:author="Juan José Cadavid Arenas" w:date="2021-10-16T12:42:00Z"/>
        </w:rPr>
      </w:pPr>
      <w:bookmarkStart w:id="1762" w:name="_Toc86832967"/>
      <w:r w:rsidRPr="00A12B37">
        <w:t>Pruebas experimentales</w:t>
      </w:r>
      <w:bookmarkEnd w:id="1762"/>
      <w:r w:rsidRPr="00A12B37">
        <w:t xml:space="preserve"> </w:t>
      </w:r>
    </w:p>
    <w:p w14:paraId="694619CE" w14:textId="4158F589" w:rsidR="0033727A" w:rsidRPr="00D516A9" w:rsidRDefault="0033727A">
      <w:pPr>
        <w:spacing w:line="276" w:lineRule="auto"/>
        <w:rPr>
          <w:ins w:id="1763" w:author="Elizabeth Hoyos Pulgarín" w:date="2021-10-14T01:24:00Z"/>
          <w:color w:val="000000" w:themeColor="text1"/>
        </w:rPr>
      </w:pPr>
      <w:ins w:id="1764" w:author="Juan José Cadavid Arenas" w:date="2021-10-16T12:42:00Z">
        <w:r w:rsidRPr="00D516A9">
          <w:rPr>
            <w:color w:val="000000" w:themeColor="text1"/>
            <w:lang w:val="es-CO" w:eastAsia="es-ES"/>
          </w:rPr>
          <w:t>Para realizar las soldaduras es necesario el montaje de la herramienta de hombro estacionario, la cual consta de múltiples componentes los cuales se fijan de la máquina CNC en un orden específico, el cual se describe a continuación, también es necesario el montaje de sujeción de las placas a soldar, igualmente se describe a continuación.</w:t>
        </w:r>
      </w:ins>
    </w:p>
    <w:p w14:paraId="435F2F39" w14:textId="252B0A82" w:rsidR="00DA78F3" w:rsidRPr="00DA78F3" w:rsidDel="00AE6C63" w:rsidRDefault="00DA78F3">
      <w:pPr>
        <w:pStyle w:val="Ttulo2"/>
        <w:spacing w:line="276" w:lineRule="auto"/>
        <w:rPr>
          <w:del w:id="1765" w:author="Juan José Cadavid Arenas" w:date="2021-10-16T12:19:00Z"/>
          <w:color w:val="FF0000"/>
          <w:lang w:val="es-CO"/>
          <w:rPrChange w:id="1766" w:author="Elizabeth Hoyos Pulgarín" w:date="2021-10-14T01:25:00Z">
            <w:rPr>
              <w:del w:id="1767" w:author="Juan José Cadavid Arenas" w:date="2021-10-16T12:19:00Z"/>
              <w:lang w:val="es-CO"/>
            </w:rPr>
          </w:rPrChange>
        </w:rPr>
      </w:pPr>
      <w:bookmarkStart w:id="1768" w:name="_Toc85291080"/>
      <w:ins w:id="1769" w:author="Elizabeth Hoyos Pulgarín" w:date="2021-10-14T01:24:00Z">
        <w:del w:id="1770" w:author="Juan José Cadavid Arenas" w:date="2021-10-16T12:19:00Z">
          <w:r w:rsidRPr="00D516A9" w:rsidDel="00AE6C63">
            <w:rPr>
              <w:snapToGrid/>
              <w:color w:val="FF0000"/>
              <w:lang w:val="es-CO"/>
            </w:rPr>
            <w:delText>Describe que incluye este numeral… los pasos para el montaje y XXXXX</w:delText>
          </w:r>
        </w:del>
      </w:ins>
      <w:bookmarkStart w:id="1771" w:name="_Toc85368679"/>
      <w:bookmarkStart w:id="1772" w:name="_Toc85368861"/>
      <w:bookmarkStart w:id="1773" w:name="_Toc85627805"/>
      <w:bookmarkStart w:id="1774" w:name="_Toc86771337"/>
      <w:bookmarkStart w:id="1775" w:name="_Toc86771383"/>
      <w:bookmarkStart w:id="1776" w:name="_Toc86832968"/>
      <w:bookmarkEnd w:id="1768"/>
      <w:bookmarkEnd w:id="1771"/>
      <w:bookmarkEnd w:id="1772"/>
      <w:bookmarkEnd w:id="1773"/>
      <w:bookmarkEnd w:id="1774"/>
      <w:bookmarkEnd w:id="1775"/>
      <w:bookmarkEnd w:id="1776"/>
    </w:p>
    <w:p w14:paraId="68EDEE9B" w14:textId="1366641E" w:rsidR="00671FCB" w:rsidRPr="00B65E13" w:rsidRDefault="00671FCB">
      <w:pPr>
        <w:pStyle w:val="Ttulo3"/>
        <w:spacing w:after="0" w:line="276" w:lineRule="auto"/>
      </w:pPr>
      <w:bookmarkStart w:id="1777" w:name="_Toc86832969"/>
      <w:r w:rsidRPr="00B65E13">
        <w:t>Montaje de la herramienta de hombro estacionario</w:t>
      </w:r>
      <w:bookmarkEnd w:id="1777"/>
    </w:p>
    <w:p w14:paraId="5A1B98E1" w14:textId="1DA01A52" w:rsidR="00713984" w:rsidRDefault="00713984">
      <w:pPr>
        <w:spacing w:before="0" w:line="276" w:lineRule="auto"/>
        <w:rPr>
          <w:ins w:id="1778" w:author="Elizabeth Hoyos Pulgarín" w:date="2021-10-14T01:25:00Z"/>
        </w:rPr>
      </w:pPr>
      <w:r>
        <w:t xml:space="preserve">El primer componente que se monta en el cabezal de la máquina CNC es al anillo que sujeta la carcasa de la herramienta, como se muestra en la </w:t>
      </w:r>
      <w:ins w:id="1779" w:author="Juan José Cadavid Arenas" w:date="2021-10-17T13:01:00Z">
        <w:r w:rsidR="00603691">
          <w:fldChar w:fldCharType="begin"/>
        </w:r>
        <w:r w:rsidR="00603691">
          <w:instrText xml:space="preserve"> REF _Ref85368123 \h </w:instrText>
        </w:r>
      </w:ins>
      <w:r w:rsidR="006B1AF9">
        <w:instrText xml:space="preserve"> \* MERGEFORMAT </w:instrText>
      </w:r>
      <w:r w:rsidR="00603691">
        <w:fldChar w:fldCharType="separate"/>
      </w:r>
      <w:ins w:id="1780" w:author="Juan José Cadavid" w:date="2021-11-19T15:15:00Z">
        <w:r w:rsidR="007E7615">
          <w:t xml:space="preserve">Figura </w:t>
        </w:r>
        <w:r w:rsidR="007E7615">
          <w:rPr>
            <w:noProof/>
          </w:rPr>
          <w:t>8</w:t>
        </w:r>
      </w:ins>
      <w:ins w:id="1781" w:author="Juan José Cadavid Arenas" w:date="2021-10-20T13:08:00Z">
        <w:del w:id="1782" w:author="Juan José Cadavid" w:date="2021-11-03T11:55:00Z">
          <w:r w:rsidR="002A1F1D" w:rsidDel="00083105">
            <w:delText xml:space="preserve">Figura </w:delText>
          </w:r>
          <w:r w:rsidR="002A1F1D" w:rsidDel="00083105">
            <w:rPr>
              <w:noProof/>
            </w:rPr>
            <w:delText>8</w:delText>
          </w:r>
        </w:del>
      </w:ins>
      <w:ins w:id="1783" w:author="Juan José Cadavid Arenas" w:date="2021-10-17T13:01:00Z">
        <w:r w:rsidR="00603691">
          <w:fldChar w:fldCharType="end"/>
        </w:r>
      </w:ins>
      <w:del w:id="1784" w:author="Juan José Cadavid" w:date="2021-11-03T12:03:00Z">
        <w:r w:rsidDel="00512EF2">
          <w:fldChar w:fldCharType="begin"/>
        </w:r>
        <w:r w:rsidRPr="00512EF2" w:rsidDel="00512EF2">
          <w:delInstrText xml:space="preserve"> REF _Ref71619136 \h  \* MERGEFORMAT </w:delInstrText>
        </w:r>
        <w:r w:rsidR="004301E6">
          <w:fldChar w:fldCharType="separate"/>
        </w:r>
        <w:r w:rsidDel="00512EF2">
          <w:fldChar w:fldCharType="end"/>
        </w:r>
      </w:del>
      <w:r>
        <w:t xml:space="preserve">, este elemento se ajusta con 6 tornillos en total. La carcasa aloja la herramienta y se fija con 8 tornillos al anillo como se muestra en la </w:t>
      </w:r>
      <w:ins w:id="1785" w:author="Juan José Cadavid Arenas" w:date="2021-10-17T13:01:00Z">
        <w:r w:rsidR="00603691">
          <w:fldChar w:fldCharType="begin"/>
        </w:r>
        <w:r w:rsidR="00603691">
          <w:instrText xml:space="preserve"> REF _Ref85368133 \h </w:instrText>
        </w:r>
      </w:ins>
      <w:r w:rsidR="006B1AF9">
        <w:instrText xml:space="preserve"> \* MERGEFORMAT </w:instrText>
      </w:r>
      <w:r w:rsidR="00603691">
        <w:fldChar w:fldCharType="separate"/>
      </w:r>
      <w:ins w:id="1786" w:author="Juan José Cadavid" w:date="2021-11-19T15:15:00Z">
        <w:r w:rsidR="007E7615">
          <w:t xml:space="preserve">Figura </w:t>
        </w:r>
        <w:r w:rsidR="007E7615">
          <w:rPr>
            <w:noProof/>
          </w:rPr>
          <w:t>9</w:t>
        </w:r>
      </w:ins>
      <w:ins w:id="1787" w:author="Juan José Cadavid Arenas" w:date="2021-10-20T13:08:00Z">
        <w:del w:id="1788" w:author="Juan José Cadavid" w:date="2021-11-03T11:55:00Z">
          <w:r w:rsidR="002A1F1D" w:rsidDel="00083105">
            <w:delText xml:space="preserve">Figura </w:delText>
          </w:r>
          <w:r w:rsidR="002A1F1D" w:rsidDel="00083105">
            <w:rPr>
              <w:noProof/>
            </w:rPr>
            <w:delText>9</w:delText>
          </w:r>
        </w:del>
      </w:ins>
      <w:ins w:id="1789" w:author="Juan José Cadavid Arenas" w:date="2021-10-17T13:01:00Z">
        <w:r w:rsidR="00603691">
          <w:fldChar w:fldCharType="end"/>
        </w:r>
      </w:ins>
      <w:del w:id="1790" w:author="Juan José Cadavid" w:date="2021-11-03T12:03:00Z">
        <w:r w:rsidDel="007C2748">
          <w:fldChar w:fldCharType="begin"/>
        </w:r>
        <w:r w:rsidRPr="007C2748" w:rsidDel="007C2748">
          <w:delInstrText xml:space="preserve"> REF _Ref71619143 \h  \* MERGEFORMAT </w:delInstrText>
        </w:r>
        <w:r w:rsidR="004301E6">
          <w:fldChar w:fldCharType="separate"/>
        </w:r>
        <w:r w:rsidDel="007C2748">
          <w:fldChar w:fldCharType="end"/>
        </w:r>
      </w:del>
      <w:r w:rsidR="00F23A3B">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5"/>
        <w:gridCol w:w="4415"/>
      </w:tblGrid>
      <w:tr w:rsidR="00DA78F3" w:rsidRPr="0054623E" w14:paraId="1226F33E" w14:textId="77777777" w:rsidTr="006D617C">
        <w:trPr>
          <w:jc w:val="center"/>
        </w:trPr>
        <w:tc>
          <w:tcPr>
            <w:tcW w:w="4415" w:type="dxa"/>
          </w:tcPr>
          <w:p w14:paraId="24B96727" w14:textId="48F37C86" w:rsidR="00DA78F3" w:rsidRDefault="00AE5C3C">
            <w:pPr>
              <w:pStyle w:val="Descripcin"/>
              <w:keepNext/>
              <w:spacing w:line="276" w:lineRule="auto"/>
              <w:jc w:val="center"/>
              <w:rPr>
                <w:ins w:id="1791" w:author="Elizabeth Hoyos Pulgarín" w:date="2021-10-14T01:25:00Z"/>
              </w:rPr>
            </w:pPr>
            <w:ins w:id="1792" w:author="Juan José Cadavid Arenas" w:date="2021-10-16T12:36:00Z">
              <w:r>
                <w:rPr>
                  <w:noProof/>
                </w:rPr>
                <w:lastRenderedPageBreak/>
                <mc:AlternateContent>
                  <mc:Choice Requires="wps">
                    <w:drawing>
                      <wp:anchor distT="0" distB="0" distL="114300" distR="114300" simplePos="0" relativeHeight="251646976" behindDoc="0" locked="0" layoutInCell="1" allowOverlap="1" wp14:anchorId="3FFCF2A7" wp14:editId="1073C78F">
                        <wp:simplePos x="0" y="0"/>
                        <wp:positionH relativeFrom="column">
                          <wp:posOffset>1638300</wp:posOffset>
                        </wp:positionH>
                        <wp:positionV relativeFrom="paragraph">
                          <wp:posOffset>650240</wp:posOffset>
                        </wp:positionV>
                        <wp:extent cx="165100" cy="742950"/>
                        <wp:effectExtent l="209550" t="0" r="177800" b="0"/>
                        <wp:wrapNone/>
                        <wp:docPr id="48" name="Flecha: hacia arriba 48"/>
                        <wp:cNvGraphicFramePr/>
                        <a:graphic xmlns:a="http://schemas.openxmlformats.org/drawingml/2006/main">
                          <a:graphicData uri="http://schemas.microsoft.com/office/word/2010/wordprocessingShape">
                            <wps:wsp>
                              <wps:cNvSpPr/>
                              <wps:spPr>
                                <a:xfrm rot="2315475">
                                  <a:off x="0" y="0"/>
                                  <a:ext cx="165100" cy="742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5A449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48" o:spid="_x0000_s1026" type="#_x0000_t68" style="position:absolute;margin-left:129pt;margin-top:51.2pt;width:13pt;height:58.5pt;rotation:2529116fd;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" adj="2400" fillcolor="red" strokecolor="red" strokeweight="1pt"/>
                    </w:pict>
                  </mc:Fallback>
                </mc:AlternateContent>
              </w:r>
            </w:ins>
            <w:ins w:id="1793" w:author="Elizabeth Hoyos Pulgarín" w:date="2021-10-14T01:25:00Z">
              <w:r w:rsidR="00DA78F3">
                <w:rPr>
                  <w:noProof/>
                </w:rPr>
                <w:drawing>
                  <wp:inline distT="0" distB="0" distL="0" distR="0" wp14:anchorId="7B4E3FC0" wp14:editId="03F0ABBB">
                    <wp:extent cx="2327564" cy="2214859"/>
                    <wp:effectExtent l="0" t="0" r="0" b="0"/>
                    <wp:docPr id="8" name="Imagen 8" descr="Un horno de met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horno de metal&#10;&#10;Descripción generada automáticamente con confianza baja"/>
                            <pic:cNvPicPr/>
                          </pic:nvPicPr>
                          <pic:blipFill rotWithShape="1">
                            <a:blip r:embed="rId34" cstate="print">
                              <a:extLst>
                                <a:ext uri="{28A0092B-C50C-407E-A947-70E740481C1C}">
                                  <a14:useLocalDpi xmlns:a14="http://schemas.microsoft.com/office/drawing/2010/main" val="0"/>
                                </a:ext>
                              </a:extLst>
                            </a:blip>
                            <a:srcRect t="7266" b="21368"/>
                            <a:stretch/>
                          </pic:blipFill>
                          <pic:spPr bwMode="auto">
                            <a:xfrm>
                              <a:off x="0" y="0"/>
                              <a:ext cx="2358945" cy="2244720"/>
                            </a:xfrm>
                            <a:prstGeom prst="rect">
                              <a:avLst/>
                            </a:prstGeom>
                            <a:ln>
                              <a:noFill/>
                            </a:ln>
                            <a:extLst>
                              <a:ext uri="{53640926-AAD7-44D8-BBD7-CCE9431645EC}">
                                <a14:shadowObscured xmlns:a14="http://schemas.microsoft.com/office/drawing/2010/main"/>
                              </a:ext>
                            </a:extLst>
                          </pic:spPr>
                        </pic:pic>
                      </a:graphicData>
                    </a:graphic>
                  </wp:inline>
                </w:drawing>
              </w:r>
            </w:ins>
          </w:p>
          <w:p w14:paraId="77B701E1" w14:textId="60928A80" w:rsidR="00DA78F3" w:rsidRDefault="00DA78F3">
            <w:pPr>
              <w:pStyle w:val="Descripcin"/>
              <w:spacing w:line="276" w:lineRule="auto"/>
              <w:jc w:val="center"/>
            </w:pPr>
            <w:bookmarkStart w:id="1794" w:name="_Ref85368123"/>
            <w:bookmarkStart w:id="1795" w:name="_Toc86832999"/>
            <w:ins w:id="1796" w:author="Elizabeth Hoyos Pulgarín" w:date="2021-10-14T01:25:00Z">
              <w:r>
                <w:t xml:space="preserve">Figura </w:t>
              </w:r>
              <w:r>
                <w:fldChar w:fldCharType="begin"/>
              </w:r>
              <w:r>
                <w:instrText>SEQ Figura \* ARABIC</w:instrText>
              </w:r>
              <w:r>
                <w:fldChar w:fldCharType="separate"/>
              </w:r>
            </w:ins>
            <w:ins w:id="1797" w:author="Juan José Cadavid" w:date="2021-11-19T15:15:00Z">
              <w:r w:rsidR="007E7615">
                <w:rPr>
                  <w:noProof/>
                </w:rPr>
                <w:t>8</w:t>
              </w:r>
            </w:ins>
            <w:ins w:id="1798" w:author="Juan José Cadavid Arenas" w:date="2021-10-20T13:08:00Z">
              <w:del w:id="1799" w:author="Juan José Cadavid" w:date="2021-11-03T11:55:00Z">
                <w:r w:rsidR="002A1F1D" w:rsidDel="00083105">
                  <w:rPr>
                    <w:noProof/>
                  </w:rPr>
                  <w:delText>8</w:delText>
                </w:r>
              </w:del>
            </w:ins>
            <w:ins w:id="1800" w:author="Elizabeth Hoyos Pulgarín" w:date="2021-10-14T01:25:00Z">
              <w:del w:id="1801" w:author="Juan José Cadavid" w:date="2021-11-03T11:55:00Z">
                <w:r w:rsidDel="00083105">
                  <w:rPr>
                    <w:noProof/>
                  </w:rPr>
                  <w:delText>7</w:delText>
                </w:r>
              </w:del>
              <w:r>
                <w:fldChar w:fldCharType="end"/>
              </w:r>
              <w:bookmarkEnd w:id="1794"/>
              <w:r>
                <w:t>: Montaje del anillo.</w:t>
              </w:r>
            </w:ins>
            <w:bookmarkEnd w:id="1795"/>
          </w:p>
        </w:tc>
        <w:tc>
          <w:tcPr>
            <w:tcW w:w="4415" w:type="dxa"/>
          </w:tcPr>
          <w:p w14:paraId="42D01637" w14:textId="2092B4CD" w:rsidR="00DA78F3" w:rsidRDefault="00AE5C3C">
            <w:pPr>
              <w:pStyle w:val="Descripcin"/>
              <w:keepNext/>
              <w:spacing w:line="276" w:lineRule="auto"/>
              <w:jc w:val="center"/>
              <w:rPr>
                <w:ins w:id="1802" w:author="Elizabeth Hoyos Pulgarín" w:date="2021-10-14T01:25:00Z"/>
              </w:rPr>
            </w:pPr>
            <w:ins w:id="1803" w:author="Juan José Cadavid Arenas" w:date="2021-10-16T12:36:00Z">
              <w:r>
                <w:rPr>
                  <w:noProof/>
                </w:rPr>
                <mc:AlternateContent>
                  <mc:Choice Requires="wps">
                    <w:drawing>
                      <wp:anchor distT="0" distB="0" distL="114300" distR="114300" simplePos="0" relativeHeight="251649024" behindDoc="0" locked="0" layoutInCell="1" allowOverlap="1" wp14:anchorId="5FA023AB" wp14:editId="4CD83C0E">
                        <wp:simplePos x="0" y="0"/>
                        <wp:positionH relativeFrom="column">
                          <wp:posOffset>644525</wp:posOffset>
                        </wp:positionH>
                        <wp:positionV relativeFrom="paragraph">
                          <wp:posOffset>701040</wp:posOffset>
                        </wp:positionV>
                        <wp:extent cx="165100" cy="742950"/>
                        <wp:effectExtent l="209550" t="0" r="196850" b="0"/>
                        <wp:wrapNone/>
                        <wp:docPr id="49" name="Flecha: hacia arriba 49"/>
                        <wp:cNvGraphicFramePr/>
                        <a:graphic xmlns:a="http://schemas.openxmlformats.org/drawingml/2006/main">
                          <a:graphicData uri="http://schemas.microsoft.com/office/word/2010/wordprocessingShape">
                            <wps:wsp>
                              <wps:cNvSpPr/>
                              <wps:spPr>
                                <a:xfrm rot="8312145">
                                  <a:off x="0" y="0"/>
                                  <a:ext cx="165100" cy="742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9E6F4" id="Flecha: hacia arriba 49" o:spid="_x0000_s1026" type="#_x0000_t68" style="position:absolute;margin-left:50.75pt;margin-top:55.2pt;width:13pt;height:58.5pt;rotation:9079079fd;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" adj="2400" fillcolor="red" strokecolor="red" strokeweight="1pt"/>
                    </w:pict>
                  </mc:Fallback>
                </mc:AlternateContent>
              </w:r>
            </w:ins>
            <w:ins w:id="1804" w:author="Juan José Cadavid Arenas" w:date="2021-10-16T12:43:00Z">
              <w:r w:rsidR="00C56B67">
                <w:rPr>
                  <w:noProof/>
                </w:rPr>
                <w:drawing>
                  <wp:inline distT="0" distB="0" distL="0" distR="0" wp14:anchorId="372EE00F" wp14:editId="1C567326">
                    <wp:extent cx="2561590" cy="2214245"/>
                    <wp:effectExtent l="0" t="0" r="0" b="0"/>
                    <wp:docPr id="50" name="Imagen 2" descr="Imagen que contiene interior, cocina, cacerola, estufa&#10;&#10;Descripción generada automáticamente">
                      <a:extLst xmlns:a="http://schemas.openxmlformats.org/drawingml/2006/main">
                        <a:ext uri="{FF2B5EF4-FFF2-40B4-BE49-F238E27FC236}">
                          <a16:creationId xmlns:a16="http://schemas.microsoft.com/office/drawing/2014/main" id="{4EC53711-478F-4DA1-9623-5648ECB62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interior, cocina, cacerola, estufa&#10;&#10;Descripción generada automáticamente">
                              <a:extLst>
                                <a:ext uri="{FF2B5EF4-FFF2-40B4-BE49-F238E27FC236}">
                                  <a16:creationId xmlns:a16="http://schemas.microsoft.com/office/drawing/2014/main" id="{4EC53711-478F-4DA1-9623-5648ECB6270E}"/>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6960" t="-178" r="14161" b="49050"/>
                            <a:stretch/>
                          </pic:blipFill>
                          <pic:spPr bwMode="auto">
                            <a:xfrm>
                              <a:off x="0" y="0"/>
                              <a:ext cx="2561590" cy="2214245"/>
                            </a:xfrm>
                            <a:prstGeom prst="rect">
                              <a:avLst/>
                            </a:prstGeom>
                            <a:ln>
                              <a:noFill/>
                            </a:ln>
                            <a:extLst>
                              <a:ext uri="{53640926-AAD7-44D8-BBD7-CCE9431645EC}">
                                <a14:shadowObscured xmlns:a14="http://schemas.microsoft.com/office/drawing/2010/main"/>
                              </a:ext>
                            </a:extLst>
                          </pic:spPr>
                        </pic:pic>
                      </a:graphicData>
                    </a:graphic>
                  </wp:inline>
                </w:drawing>
              </w:r>
            </w:ins>
            <w:ins w:id="1805" w:author="Elizabeth Hoyos Pulgarín" w:date="2021-10-14T01:25:00Z">
              <w:del w:id="1806" w:author="Juan José Cadavid Arenas" w:date="2021-10-16T12:36:00Z">
                <w:r w:rsidR="00DA78F3" w:rsidDel="00AE5C3C">
                  <w:rPr>
                    <w:noProof/>
                  </w:rPr>
                  <w:drawing>
                    <wp:inline distT="0" distB="0" distL="0" distR="0" wp14:anchorId="42F8C587" wp14:editId="5CBEA668">
                      <wp:extent cx="2561983" cy="2214245"/>
                      <wp:effectExtent l="0" t="0" r="0" b="0"/>
                      <wp:docPr id="23" name="Imagen 23" descr="Imagen que contiene interior, cocina, cacerola, estuf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ior, cocina, cacerola, estufa&#10;&#10;Descripción generada automáticamente"/>
                              <pic:cNvPicPr/>
                            </pic:nvPicPr>
                            <pic:blipFill rotWithShape="1">
                              <a:blip r:embed="rId35" cstate="print">
                                <a:extLst>
                                  <a:ext uri="{28A0092B-C50C-407E-A947-70E740481C1C}">
                                    <a14:useLocalDpi xmlns:a14="http://schemas.microsoft.com/office/drawing/2010/main" val="0"/>
                                  </a:ext>
                                </a:extLst>
                              </a:blip>
                              <a:srcRect l="6960" t="-178" r="14161" b="49050"/>
                              <a:stretch/>
                            </pic:blipFill>
                            <pic:spPr bwMode="auto">
                              <a:xfrm>
                                <a:off x="0" y="0"/>
                                <a:ext cx="2663849" cy="2302284"/>
                              </a:xfrm>
                              <a:prstGeom prst="rect">
                                <a:avLst/>
                              </a:prstGeom>
                              <a:ln>
                                <a:noFill/>
                              </a:ln>
                              <a:extLst>
                                <a:ext uri="{53640926-AAD7-44D8-BBD7-CCE9431645EC}">
                                  <a14:shadowObscured xmlns:a14="http://schemas.microsoft.com/office/drawing/2010/main"/>
                                </a:ext>
                              </a:extLst>
                            </pic:spPr>
                          </pic:pic>
                        </a:graphicData>
                      </a:graphic>
                    </wp:inline>
                  </w:drawing>
                </w:r>
              </w:del>
            </w:ins>
          </w:p>
          <w:p w14:paraId="43F11106" w14:textId="31ECBC5F" w:rsidR="00DA78F3" w:rsidRDefault="00DA78F3">
            <w:pPr>
              <w:pStyle w:val="Descripcin"/>
              <w:spacing w:line="276" w:lineRule="auto"/>
              <w:jc w:val="center"/>
            </w:pPr>
            <w:bookmarkStart w:id="1807" w:name="_Ref85368133"/>
            <w:bookmarkStart w:id="1808" w:name="_Toc86833000"/>
            <w:ins w:id="1809" w:author="Elizabeth Hoyos Pulgarín" w:date="2021-10-14T01:25:00Z">
              <w:r>
                <w:t xml:space="preserve">Figura </w:t>
              </w:r>
              <w:r>
                <w:fldChar w:fldCharType="begin"/>
              </w:r>
              <w:r>
                <w:instrText>SEQ Figura \* ARABIC</w:instrText>
              </w:r>
              <w:r>
                <w:fldChar w:fldCharType="separate"/>
              </w:r>
            </w:ins>
            <w:ins w:id="1810" w:author="Juan José Cadavid" w:date="2021-11-19T15:15:00Z">
              <w:r w:rsidR="007E7615">
                <w:rPr>
                  <w:noProof/>
                </w:rPr>
                <w:t>9</w:t>
              </w:r>
            </w:ins>
            <w:ins w:id="1811" w:author="Juan José Cadavid Arenas" w:date="2021-10-20T13:08:00Z">
              <w:del w:id="1812" w:author="Juan José Cadavid" w:date="2021-11-03T11:55:00Z">
                <w:r w:rsidR="002A1F1D" w:rsidDel="00083105">
                  <w:rPr>
                    <w:noProof/>
                  </w:rPr>
                  <w:delText>9</w:delText>
                </w:r>
              </w:del>
            </w:ins>
            <w:ins w:id="1813" w:author="Elizabeth Hoyos Pulgarín" w:date="2021-10-14T01:25:00Z">
              <w:del w:id="1814" w:author="Juan José Cadavid" w:date="2021-11-03T11:55:00Z">
                <w:r w:rsidDel="00083105">
                  <w:rPr>
                    <w:noProof/>
                  </w:rPr>
                  <w:delText>8</w:delText>
                </w:r>
              </w:del>
              <w:r>
                <w:fldChar w:fldCharType="end"/>
              </w:r>
              <w:bookmarkEnd w:id="1807"/>
              <w:r>
                <w:t>: Montaje de la carcasa.</w:t>
              </w:r>
            </w:ins>
            <w:bookmarkEnd w:id="1808"/>
          </w:p>
        </w:tc>
      </w:tr>
    </w:tbl>
    <w:tbl>
      <w:tblPr>
        <w:tblStyle w:val="Tablaconcuadrcula"/>
        <w:tblpPr w:leftFromText="141" w:rightFromText="141" w:vertAnchor="text" w:horzAnchor="margin" w:tblpY="4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15" w:author="Elizabeth Hoyos Pulgarín" w:date="2021-11-02T21:33:00Z">
          <w:tblPr>
            <w:tblStyle w:val="Tablaconcuadrcula"/>
            <w:tblpPr w:leftFromText="141" w:rightFromText="141" w:vertAnchor="text" w:horzAnchor="margin" w:tblpY="4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85"/>
        <w:gridCol w:w="4655"/>
        <w:tblGridChange w:id="1816">
          <w:tblGrid>
            <w:gridCol w:w="4185"/>
            <w:gridCol w:w="4655"/>
          </w:tblGrid>
        </w:tblGridChange>
      </w:tblGrid>
      <w:tr w:rsidR="009501BB" w14:paraId="14278437" w14:textId="77777777" w:rsidTr="00015004">
        <w:trPr>
          <w:trHeight w:val="3137"/>
          <w:ins w:id="1817" w:author="Juan José Cadavid Arenas" w:date="2021-10-17T13:30:00Z"/>
          <w:trPrChange w:id="1818" w:author="Elizabeth Hoyos Pulgarín" w:date="2021-11-02T21:33:00Z">
            <w:trPr>
              <w:trHeight w:val="3137"/>
            </w:trPr>
          </w:trPrChange>
        </w:trPr>
        <w:tc>
          <w:tcPr>
            <w:tcW w:w="4185" w:type="dxa"/>
            <w:vAlign w:val="center"/>
            <w:tcPrChange w:id="1819" w:author="Elizabeth Hoyos Pulgarín" w:date="2021-11-02T21:33:00Z">
              <w:tcPr>
                <w:tcW w:w="4185" w:type="dxa"/>
              </w:tcPr>
            </w:tcPrChange>
          </w:tcPr>
          <w:p w14:paraId="5CA335BD" w14:textId="77777777" w:rsidR="009501BB" w:rsidRDefault="009501BB">
            <w:pPr>
              <w:spacing w:before="0" w:line="276" w:lineRule="auto"/>
              <w:jc w:val="center"/>
              <w:rPr>
                <w:ins w:id="1820" w:author="Juan José Cadavid Arenas" w:date="2021-10-17T13:30:00Z"/>
              </w:rPr>
              <w:pPrChange w:id="1821" w:author="Elizabeth Hoyos Pulgarín" w:date="2021-11-02T21:33:00Z">
                <w:pPr>
                  <w:keepNext/>
                  <w:framePr w:hSpace="141" w:wrap="around" w:vAnchor="text" w:hAnchor="margin" w:y="4153"/>
                  <w:spacing w:line="276" w:lineRule="auto"/>
                  <w:jc w:val="center"/>
                </w:pPr>
              </w:pPrChange>
            </w:pPr>
            <w:ins w:id="1822" w:author="Juan José Cadavid Arenas" w:date="2021-10-17T13:30:00Z">
              <w:r>
                <w:rPr>
                  <w:noProof/>
                </w:rPr>
                <w:drawing>
                  <wp:inline distT="0" distB="0" distL="0" distR="0" wp14:anchorId="4B07EDFF" wp14:editId="0A423C70">
                    <wp:extent cx="2190750" cy="1730505"/>
                    <wp:effectExtent l="0" t="0" r="0" b="3175"/>
                    <wp:docPr id="46" name="Imagen 46" descr="Imagen que contiene interior, cocina, mostrador, estuf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ior, cocina, mostrador, estufa&#10;&#10;Descripción generada automáticamente"/>
                            <pic:cNvPicPr/>
                          </pic:nvPicPr>
                          <pic:blipFill rotWithShape="1">
                            <a:blip r:embed="rId36" cstate="print">
                              <a:extLst>
                                <a:ext uri="{28A0092B-C50C-407E-A947-70E740481C1C}">
                                  <a14:useLocalDpi xmlns:a14="http://schemas.microsoft.com/office/drawing/2010/main" val="0"/>
                                </a:ext>
                              </a:extLst>
                            </a:blip>
                            <a:srcRect t="3135" r="23478" b="62862"/>
                            <a:stretch/>
                          </pic:blipFill>
                          <pic:spPr bwMode="auto">
                            <a:xfrm>
                              <a:off x="0" y="0"/>
                              <a:ext cx="2243438" cy="1772124"/>
                            </a:xfrm>
                            <a:prstGeom prst="rect">
                              <a:avLst/>
                            </a:prstGeom>
                            <a:ln>
                              <a:noFill/>
                            </a:ln>
                            <a:extLst>
                              <a:ext uri="{53640926-AAD7-44D8-BBD7-CCE9431645EC}">
                                <a14:shadowObscured xmlns:a14="http://schemas.microsoft.com/office/drawing/2010/main"/>
                              </a:ext>
                            </a:extLst>
                          </pic:spPr>
                        </pic:pic>
                      </a:graphicData>
                    </a:graphic>
                  </wp:inline>
                </w:drawing>
              </w:r>
            </w:ins>
          </w:p>
          <w:p w14:paraId="7C517B82" w14:textId="0F5F5B3B" w:rsidR="009501BB" w:rsidRDefault="009501BB">
            <w:pPr>
              <w:pStyle w:val="Descripcin"/>
              <w:spacing w:after="120" w:line="276" w:lineRule="auto"/>
              <w:jc w:val="center"/>
              <w:rPr>
                <w:ins w:id="1823" w:author="Juan José Cadavid Arenas" w:date="2021-10-17T13:30:00Z"/>
              </w:rPr>
              <w:pPrChange w:id="1824" w:author="Elizabeth Hoyos Pulgarín" w:date="2021-11-02T21:33:00Z">
                <w:pPr>
                  <w:pStyle w:val="Descripcin"/>
                  <w:framePr w:hSpace="141" w:wrap="around" w:vAnchor="text" w:hAnchor="margin" w:y="4153"/>
                  <w:jc w:val="center"/>
                </w:pPr>
              </w:pPrChange>
            </w:pPr>
            <w:bookmarkStart w:id="1825" w:name="_Ref85369905"/>
            <w:bookmarkStart w:id="1826" w:name="_Toc86833001"/>
            <w:ins w:id="1827" w:author="Juan José Cadavid Arenas" w:date="2021-10-17T13:30:00Z">
              <w:r>
                <w:t xml:space="preserve">Figura </w:t>
              </w:r>
              <w:r>
                <w:fldChar w:fldCharType="begin"/>
              </w:r>
              <w:r>
                <w:instrText xml:space="preserve"> SEQ Figura \* ARABIC </w:instrText>
              </w:r>
              <w:r>
                <w:fldChar w:fldCharType="separate"/>
              </w:r>
            </w:ins>
            <w:ins w:id="1828" w:author="Juan José Cadavid" w:date="2021-11-19T15:15:00Z">
              <w:r w:rsidR="007E7615">
                <w:rPr>
                  <w:noProof/>
                </w:rPr>
                <w:t>10</w:t>
              </w:r>
            </w:ins>
            <w:ins w:id="1829" w:author="Juan José Cadavid Arenas" w:date="2021-10-17T13:30:00Z">
              <w:r>
                <w:fldChar w:fldCharType="end"/>
              </w:r>
              <w:bookmarkEnd w:id="1825"/>
              <w:r>
                <w:t>: Pin con desalineación respecto al hombro</w:t>
              </w:r>
              <w:bookmarkEnd w:id="1826"/>
            </w:ins>
          </w:p>
          <w:p w14:paraId="5CFC20FD" w14:textId="77777777" w:rsidR="009501BB" w:rsidRDefault="009501BB">
            <w:pPr>
              <w:pStyle w:val="Descripcin"/>
              <w:spacing w:after="120" w:line="276" w:lineRule="auto"/>
              <w:jc w:val="center"/>
              <w:rPr>
                <w:ins w:id="1830" w:author="Juan José Cadavid Arenas" w:date="2021-10-17T13:30:00Z"/>
              </w:rPr>
              <w:pPrChange w:id="1831" w:author="Elizabeth Hoyos Pulgarín" w:date="2021-11-02T21:33:00Z">
                <w:pPr>
                  <w:pStyle w:val="Descripcin"/>
                  <w:framePr w:hSpace="141" w:wrap="around" w:vAnchor="text" w:hAnchor="margin" w:y="4153"/>
                  <w:spacing w:line="276" w:lineRule="auto"/>
                  <w:jc w:val="center"/>
                </w:pPr>
              </w:pPrChange>
            </w:pPr>
          </w:p>
        </w:tc>
        <w:tc>
          <w:tcPr>
            <w:tcW w:w="4655" w:type="dxa"/>
            <w:vAlign w:val="center"/>
            <w:tcPrChange w:id="1832" w:author="Elizabeth Hoyos Pulgarín" w:date="2021-11-02T21:33:00Z">
              <w:tcPr>
                <w:tcW w:w="4655" w:type="dxa"/>
              </w:tcPr>
            </w:tcPrChange>
          </w:tcPr>
          <w:p w14:paraId="4F8A6001" w14:textId="77777777" w:rsidR="009501BB" w:rsidRDefault="009501BB">
            <w:pPr>
              <w:spacing w:before="0" w:line="276" w:lineRule="auto"/>
              <w:jc w:val="center"/>
              <w:rPr>
                <w:ins w:id="1833" w:author="Juan José Cadavid Arenas" w:date="2021-10-17T13:30:00Z"/>
              </w:rPr>
              <w:pPrChange w:id="1834" w:author="Elizabeth Hoyos Pulgarín" w:date="2021-11-02T21:33:00Z">
                <w:pPr>
                  <w:keepNext/>
                  <w:framePr w:hSpace="141" w:wrap="around" w:vAnchor="text" w:hAnchor="margin" w:y="4153"/>
                  <w:spacing w:line="276" w:lineRule="auto"/>
                  <w:jc w:val="center"/>
                </w:pPr>
              </w:pPrChange>
            </w:pPr>
            <w:ins w:id="1835" w:author="Juan José Cadavid Arenas" w:date="2021-10-17T13:30:00Z">
              <w:r>
                <w:rPr>
                  <w:noProof/>
                </w:rPr>
                <w:drawing>
                  <wp:inline distT="0" distB="0" distL="0" distR="0" wp14:anchorId="2A153E46" wp14:editId="0C02D601">
                    <wp:extent cx="1981200" cy="1749353"/>
                    <wp:effectExtent l="0" t="0" r="0" b="3810"/>
                    <wp:docPr id="47" name="Imagen 47" descr="Imagen que contiene interior, cocina, tabla,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interior, cocina, tabla, mostrador&#10;&#10;Descripción generada automáticamente"/>
                            <pic:cNvPicPr/>
                          </pic:nvPicPr>
                          <pic:blipFill rotWithShape="1">
                            <a:blip r:embed="rId37" cstate="print">
                              <a:extLst>
                                <a:ext uri="{28A0092B-C50C-407E-A947-70E740481C1C}">
                                  <a14:useLocalDpi xmlns:a14="http://schemas.microsoft.com/office/drawing/2010/main" val="0"/>
                                </a:ext>
                              </a:extLst>
                            </a:blip>
                            <a:srcRect l="20459" t="11201" r="18489" b="48369"/>
                            <a:stretch/>
                          </pic:blipFill>
                          <pic:spPr bwMode="auto">
                            <a:xfrm>
                              <a:off x="0" y="0"/>
                              <a:ext cx="2015281" cy="1779446"/>
                            </a:xfrm>
                            <a:prstGeom prst="rect">
                              <a:avLst/>
                            </a:prstGeom>
                            <a:ln>
                              <a:noFill/>
                            </a:ln>
                            <a:extLst>
                              <a:ext uri="{53640926-AAD7-44D8-BBD7-CCE9431645EC}">
                                <a14:shadowObscured xmlns:a14="http://schemas.microsoft.com/office/drawing/2010/main"/>
                              </a:ext>
                            </a:extLst>
                          </pic:spPr>
                        </pic:pic>
                      </a:graphicData>
                    </a:graphic>
                  </wp:inline>
                </w:drawing>
              </w:r>
            </w:ins>
          </w:p>
          <w:p w14:paraId="0A91D4E4" w14:textId="512AF766" w:rsidR="009501BB" w:rsidRDefault="009501BB">
            <w:pPr>
              <w:pStyle w:val="Descripcin"/>
              <w:spacing w:after="120" w:line="276" w:lineRule="auto"/>
              <w:jc w:val="center"/>
              <w:rPr>
                <w:ins w:id="1836" w:author="Juan José Cadavid Arenas" w:date="2021-10-17T13:30:00Z"/>
              </w:rPr>
              <w:pPrChange w:id="1837" w:author="Elizabeth Hoyos Pulgarín" w:date="2021-11-02T21:33:00Z">
                <w:pPr>
                  <w:pStyle w:val="Descripcin"/>
                  <w:framePr w:hSpace="141" w:wrap="around" w:vAnchor="text" w:hAnchor="margin" w:y="4153"/>
                  <w:jc w:val="center"/>
                </w:pPr>
              </w:pPrChange>
            </w:pPr>
            <w:bookmarkStart w:id="1838" w:name="_Ref85369917"/>
            <w:bookmarkStart w:id="1839" w:name="_Toc86833002"/>
            <w:ins w:id="1840" w:author="Juan José Cadavid Arenas" w:date="2021-10-17T13:30:00Z">
              <w:r>
                <w:t xml:space="preserve">Figura </w:t>
              </w:r>
              <w:r>
                <w:fldChar w:fldCharType="begin"/>
              </w:r>
              <w:r>
                <w:instrText xml:space="preserve"> SEQ Figura \* ARABIC </w:instrText>
              </w:r>
              <w:r>
                <w:fldChar w:fldCharType="separate"/>
              </w:r>
            </w:ins>
            <w:ins w:id="1841" w:author="Juan José Cadavid" w:date="2021-11-19T15:15:00Z">
              <w:r w:rsidR="007E7615">
                <w:rPr>
                  <w:noProof/>
                </w:rPr>
                <w:t>11</w:t>
              </w:r>
            </w:ins>
            <w:ins w:id="1842" w:author="Juan José Cadavid Arenas" w:date="2021-10-17T13:30:00Z">
              <w:r>
                <w:fldChar w:fldCharType="end"/>
              </w:r>
              <w:bookmarkEnd w:id="1838"/>
              <w:r>
                <w:t>: Pin sin desalineación con respecto al hombro</w:t>
              </w:r>
              <w:bookmarkEnd w:id="1839"/>
            </w:ins>
          </w:p>
          <w:p w14:paraId="17A0F018" w14:textId="77777777" w:rsidR="009501BB" w:rsidRPr="000000C2" w:rsidRDefault="009501BB">
            <w:pPr>
              <w:pStyle w:val="Descripcin"/>
              <w:spacing w:after="120" w:line="276" w:lineRule="auto"/>
              <w:jc w:val="center"/>
              <w:rPr>
                <w:ins w:id="1843" w:author="Juan José Cadavid Arenas" w:date="2021-10-17T13:30:00Z"/>
              </w:rPr>
              <w:pPrChange w:id="1844" w:author="Elizabeth Hoyos Pulgarín" w:date="2021-11-02T21:33:00Z">
                <w:pPr>
                  <w:pStyle w:val="Descripcin"/>
                  <w:framePr w:hSpace="141" w:wrap="around" w:vAnchor="text" w:hAnchor="margin" w:y="4153"/>
                  <w:spacing w:line="276" w:lineRule="auto"/>
                  <w:jc w:val="center"/>
                </w:pPr>
              </w:pPrChange>
            </w:pPr>
          </w:p>
        </w:tc>
      </w:tr>
    </w:tbl>
    <w:p w14:paraId="36B62C1D" w14:textId="20173798" w:rsidR="00FC05A2" w:rsidDel="008D51FA" w:rsidRDefault="00DA78F3">
      <w:pPr>
        <w:rPr>
          <w:ins w:id="1845" w:author="Elizabeth Hoyos Pulgarín" w:date="2021-10-14T01:25:00Z"/>
          <w:del w:id="1846" w:author="Juan José Cadavid Arenas" w:date="2021-10-17T13:27:00Z"/>
        </w:rPr>
        <w:pPrChange w:id="1847" w:author="Juan José Cadavid" w:date="2021-11-03T11:46:00Z">
          <w:pPr>
            <w:pStyle w:val="Descripcin"/>
            <w:jc w:val="center"/>
          </w:pPr>
        </w:pPrChange>
      </w:pPr>
      <w:ins w:id="1848" w:author="Elizabeth Hoyos Pulgarín" w:date="2021-10-14T01:25:00Z">
        <w:r>
          <w:t>En el montaje de la herramienta se tiene que garantizar la alineación entre la base del pin y el hombro estacionario, en la</w:t>
        </w:r>
      </w:ins>
      <w:ins w:id="1849" w:author="Juan José Cadavid Arenas" w:date="2021-10-16T12:25:00Z">
        <w:r w:rsidR="00635ABD">
          <w:t xml:space="preserve"> </w:t>
        </w:r>
      </w:ins>
      <w:ins w:id="1850" w:author="Juan José Cadavid Arenas" w:date="2021-10-17T13:31:00Z">
        <w:r w:rsidR="009501BB">
          <w:rPr>
            <w:iCs/>
            <w:color w:val="44546A" w:themeColor="text2"/>
            <w:sz w:val="18"/>
            <w:szCs w:val="18"/>
          </w:rPr>
          <w:fldChar w:fldCharType="begin"/>
        </w:r>
        <w:r w:rsidR="009501BB">
          <w:instrText xml:space="preserve"> REF _Ref85369905 \h </w:instrText>
        </w:r>
      </w:ins>
      <w:r w:rsidR="007F2988">
        <w:rPr>
          <w:iCs/>
          <w:color w:val="44546A" w:themeColor="text2"/>
          <w:sz w:val="18"/>
          <w:szCs w:val="18"/>
        </w:rPr>
        <w:instrText xml:space="preserve"> \* MERGEFORMAT </w:instrText>
      </w:r>
      <w:r w:rsidR="009501BB">
        <w:rPr>
          <w:iCs/>
          <w:color w:val="44546A" w:themeColor="text2"/>
          <w:sz w:val="18"/>
          <w:szCs w:val="18"/>
        </w:rPr>
      </w:r>
      <w:r w:rsidR="009501BB">
        <w:rPr>
          <w:iCs/>
          <w:color w:val="44546A" w:themeColor="text2"/>
          <w:sz w:val="18"/>
          <w:szCs w:val="18"/>
        </w:rPr>
        <w:fldChar w:fldCharType="separate"/>
      </w:r>
      <w:ins w:id="1851" w:author="Juan José Cadavid" w:date="2021-11-19T15:15:00Z">
        <w:r w:rsidR="007E7615">
          <w:t xml:space="preserve">Figura </w:t>
        </w:r>
        <w:r w:rsidR="007E7615">
          <w:rPr>
            <w:noProof/>
          </w:rPr>
          <w:t>10</w:t>
        </w:r>
      </w:ins>
      <w:ins w:id="1852" w:author="Juan José Cadavid Arenas" w:date="2021-10-17T13:31:00Z">
        <w:r w:rsidR="009501BB">
          <w:rPr>
            <w:iCs/>
            <w:color w:val="44546A" w:themeColor="text2"/>
            <w:sz w:val="18"/>
            <w:szCs w:val="18"/>
          </w:rPr>
          <w:fldChar w:fldCharType="end"/>
        </w:r>
      </w:ins>
      <w:ins w:id="1853" w:author="Elizabeth Hoyos Pulgarín" w:date="2021-10-14T01:25:00Z">
        <w:del w:id="1854" w:author="Juan José Cadavid Arenas" w:date="2021-10-16T12:24:00Z">
          <w:r w:rsidDel="005300AE">
            <w:delText xml:space="preserve"> </w:delText>
          </w:r>
          <w:r w:rsidDel="005300AE">
            <w:rPr>
              <w:iCs/>
              <w:color w:val="44546A" w:themeColor="text2"/>
              <w:sz w:val="18"/>
              <w:szCs w:val="18"/>
            </w:rPr>
            <w:fldChar w:fldCharType="begin"/>
          </w:r>
          <w:r w:rsidDel="005300AE">
            <w:delInstrText xml:space="preserve"> REF _Ref70078452 \h  \* MERGEFORMAT </w:delInstrText>
          </w:r>
        </w:del>
      </w:ins>
      <w:del w:id="1855" w:author="Juan José Cadavid Arenas" w:date="2021-10-16T12:24:00Z">
        <w:r w:rsidDel="005300AE">
          <w:rPr>
            <w:iCs/>
            <w:color w:val="44546A" w:themeColor="text2"/>
            <w:sz w:val="18"/>
            <w:szCs w:val="18"/>
          </w:rPr>
        </w:r>
      </w:del>
      <w:ins w:id="1856" w:author="Elizabeth Hoyos Pulgarín" w:date="2021-10-14T01:25:00Z">
        <w:del w:id="1857" w:author="Juan José Cadavid Arenas" w:date="2021-10-16T12:24:00Z">
          <w:r w:rsidDel="005300AE">
            <w:rPr>
              <w:iCs/>
              <w:color w:val="44546A" w:themeColor="text2"/>
              <w:sz w:val="18"/>
              <w:szCs w:val="18"/>
            </w:rPr>
            <w:fldChar w:fldCharType="separate"/>
          </w:r>
        </w:del>
        <w:del w:id="1858" w:author="Juan José Cadavid Arenas" w:date="2021-10-16T12:23:00Z">
          <w:r w:rsidDel="005C0940">
            <w:delText xml:space="preserve">Figura </w:delText>
          </w:r>
          <w:r w:rsidDel="005C0940">
            <w:rPr>
              <w:noProof/>
            </w:rPr>
            <w:delText>10</w:delText>
          </w:r>
        </w:del>
        <w:del w:id="1859" w:author="Juan José Cadavid Arenas" w:date="2021-10-16T12:24:00Z">
          <w:r w:rsidDel="005300AE">
            <w:rPr>
              <w:iCs/>
              <w:color w:val="44546A" w:themeColor="text2"/>
              <w:sz w:val="18"/>
              <w:szCs w:val="18"/>
            </w:rPr>
            <w:fldChar w:fldCharType="end"/>
          </w:r>
        </w:del>
        <w:r>
          <w:t xml:space="preserve"> se observa un desfase en el cual el pin se encuentra con más longitud de la ideal, por lo tanto, en este caso es necesario desmontar la herramienta y la tapa de la carcasa para solucionar este problema hasta lograr alinearlo como se muestra en la</w:t>
        </w:r>
        <w:del w:id="1860" w:author="Juan José Cadavid Arenas" w:date="2021-10-17T13:26:00Z">
          <w:r w:rsidDel="008D51FA">
            <w:delText xml:space="preserve"> </w:delText>
          </w:r>
        </w:del>
      </w:ins>
      <w:ins w:id="1861" w:author="Juan José Cadavid Arenas" w:date="2021-10-17T13:26:00Z">
        <w:r w:rsidR="008D51FA">
          <w:t xml:space="preserve"> </w:t>
        </w:r>
      </w:ins>
      <w:ins w:id="1862" w:author="Juan José Cadavid Arenas" w:date="2021-10-17T13:31:00Z">
        <w:r w:rsidR="009501BB">
          <w:rPr>
            <w:iCs/>
            <w:color w:val="44546A" w:themeColor="text2"/>
            <w:sz w:val="18"/>
            <w:szCs w:val="18"/>
          </w:rPr>
          <w:fldChar w:fldCharType="begin"/>
        </w:r>
        <w:r w:rsidR="009501BB">
          <w:instrText xml:space="preserve"> REF _Ref85369917 \h </w:instrText>
        </w:r>
      </w:ins>
      <w:r w:rsidR="007F2988">
        <w:rPr>
          <w:iCs/>
          <w:color w:val="44546A" w:themeColor="text2"/>
          <w:sz w:val="18"/>
          <w:szCs w:val="18"/>
        </w:rPr>
        <w:instrText xml:space="preserve"> \* MERGEFORMAT </w:instrText>
      </w:r>
      <w:r w:rsidR="009501BB">
        <w:rPr>
          <w:iCs/>
          <w:color w:val="44546A" w:themeColor="text2"/>
          <w:sz w:val="18"/>
          <w:szCs w:val="18"/>
        </w:rPr>
      </w:r>
      <w:r w:rsidR="009501BB">
        <w:rPr>
          <w:iCs/>
          <w:color w:val="44546A" w:themeColor="text2"/>
          <w:sz w:val="18"/>
          <w:szCs w:val="18"/>
        </w:rPr>
        <w:fldChar w:fldCharType="separate"/>
      </w:r>
      <w:ins w:id="1863" w:author="Juan José Cadavid" w:date="2021-11-19T15:15:00Z">
        <w:r w:rsidR="007E7615">
          <w:t xml:space="preserve">Figura </w:t>
        </w:r>
        <w:r w:rsidR="007E7615">
          <w:rPr>
            <w:noProof/>
          </w:rPr>
          <w:t>11</w:t>
        </w:r>
      </w:ins>
      <w:ins w:id="1864" w:author="Juan José Cadavid Arenas" w:date="2021-10-17T13:31:00Z">
        <w:r w:rsidR="009501BB">
          <w:rPr>
            <w:iCs/>
            <w:color w:val="44546A" w:themeColor="text2"/>
            <w:sz w:val="18"/>
            <w:szCs w:val="18"/>
          </w:rPr>
          <w:fldChar w:fldCharType="end"/>
        </w:r>
      </w:ins>
      <w:ins w:id="1865" w:author="Juan José Cadavid Arenas" w:date="2021-10-17T13:26:00Z">
        <w:del w:id="1866" w:author="Juan José Cadavid" w:date="2021-11-03T12:03:00Z">
          <w:r w:rsidR="008D51FA" w:rsidDel="007C2748">
            <w:rPr>
              <w:iCs/>
              <w:color w:val="44546A" w:themeColor="text2"/>
              <w:sz w:val="18"/>
              <w:szCs w:val="18"/>
            </w:rPr>
            <w:fldChar w:fldCharType="begin"/>
          </w:r>
          <w:r w:rsidR="008D51FA" w:rsidRPr="00CE14EB" w:rsidDel="007C2748">
            <w:delInstrText xml:space="preserve"> REF _Ref70078452 \h </w:delInstrText>
          </w:r>
        </w:del>
      </w:ins>
      <w:del w:id="1867" w:author="Juan José Cadavid" w:date="2021-11-03T12:03:00Z">
        <w:r w:rsidR="007F2988" w:rsidRPr="007C2748" w:rsidDel="007C2748">
          <w:rPr>
            <w:iCs/>
            <w:color w:val="44546A" w:themeColor="text2"/>
            <w:sz w:val="18"/>
            <w:szCs w:val="18"/>
          </w:rPr>
          <w:delInstrText xml:space="preserve"> \* MERGEFORMAT </w:delInstrText>
        </w:r>
        <w:r w:rsidR="008D51FA" w:rsidDel="007C2748">
          <w:rPr>
            <w:iCs/>
            <w:color w:val="44546A" w:themeColor="text2"/>
            <w:sz w:val="18"/>
            <w:szCs w:val="18"/>
          </w:rPr>
        </w:r>
        <w:r w:rsidR="004301E6">
          <w:rPr>
            <w:iCs/>
            <w:color w:val="44546A" w:themeColor="text2"/>
            <w:sz w:val="18"/>
            <w:szCs w:val="18"/>
          </w:rPr>
          <w:fldChar w:fldCharType="separate"/>
        </w:r>
      </w:del>
      <w:ins w:id="1868" w:author="Juan José Cadavid Arenas" w:date="2021-10-17T13:26:00Z">
        <w:del w:id="1869" w:author="Juan José Cadavid" w:date="2021-11-03T12:03:00Z">
          <w:r w:rsidR="008D51FA" w:rsidDel="007C2748">
            <w:rPr>
              <w:iCs/>
              <w:color w:val="44546A" w:themeColor="text2"/>
              <w:sz w:val="18"/>
              <w:szCs w:val="18"/>
            </w:rPr>
            <w:fldChar w:fldCharType="end"/>
          </w:r>
        </w:del>
      </w:ins>
      <w:ins w:id="1870" w:author="Elizabeth Hoyos Pulgarín" w:date="2021-10-14T01:25:00Z">
        <w:del w:id="1871" w:author="Juan José Cadavid Arenas" w:date="2021-10-17T13:26:00Z">
          <w:r w:rsidDel="008D51FA">
            <w:rPr>
              <w:iCs/>
              <w:color w:val="44546A" w:themeColor="text2"/>
              <w:sz w:val="18"/>
              <w:szCs w:val="18"/>
            </w:rPr>
            <w:fldChar w:fldCharType="begin"/>
          </w:r>
          <w:r w:rsidRPr="008D51FA" w:rsidDel="008D51FA">
            <w:delInstrText xml:space="preserve"> REF _Ref70078564 \h  \* MERGEFORMAT </w:delInstrText>
          </w:r>
        </w:del>
      </w:ins>
      <w:del w:id="1872" w:author="Juan José Cadavid Arenas" w:date="2021-10-17T13:26:00Z">
        <w:r w:rsidDel="008D51FA">
          <w:rPr>
            <w:iCs/>
            <w:color w:val="44546A" w:themeColor="text2"/>
            <w:sz w:val="18"/>
            <w:szCs w:val="18"/>
          </w:rPr>
        </w:r>
      </w:del>
      <w:ins w:id="1873" w:author="Elizabeth Hoyos Pulgarín" w:date="2021-10-14T01:25:00Z">
        <w:del w:id="1874" w:author="Juan José Cadavid Arenas" w:date="2021-10-17T13:26:00Z">
          <w:r w:rsidDel="008D51FA">
            <w:rPr>
              <w:iCs/>
              <w:color w:val="44546A" w:themeColor="text2"/>
              <w:sz w:val="18"/>
              <w:szCs w:val="18"/>
            </w:rPr>
            <w:fldChar w:fldCharType="separate"/>
          </w:r>
        </w:del>
        <w:del w:id="1875" w:author="Juan José Cadavid Arenas" w:date="2021-10-16T12:23:00Z">
          <w:r w:rsidRPr="008D51FA" w:rsidDel="005C0940">
            <w:delText xml:space="preserve">Figura </w:delText>
          </w:r>
          <w:r w:rsidRPr="008D51FA" w:rsidDel="005C0940">
            <w:rPr>
              <w:noProof/>
            </w:rPr>
            <w:delText>9</w:delText>
          </w:r>
        </w:del>
        <w:del w:id="1876" w:author="Juan José Cadavid Arenas" w:date="2021-10-17T13:26:00Z">
          <w:r w:rsidDel="008D51FA">
            <w:rPr>
              <w:iCs/>
              <w:color w:val="44546A" w:themeColor="text2"/>
              <w:sz w:val="18"/>
              <w:szCs w:val="18"/>
            </w:rPr>
            <w:fldChar w:fldCharType="end"/>
          </w:r>
        </w:del>
        <w:r>
          <w:t>. Este procedimiento toma tiempo ya que es necesario realizar el montaje de toda la herramienta para verificar el desfase entre el hombro y el pin, en caso de que se encuentre un</w:t>
        </w:r>
      </w:ins>
      <w:ins w:id="1877" w:author="Juan José Cadavid Arenas" w:date="2021-10-17T13:25:00Z">
        <w:r w:rsidR="00CC38E8">
          <w:t>a</w:t>
        </w:r>
      </w:ins>
      <w:ins w:id="1878" w:author="Elizabeth Hoyos Pulgarín" w:date="2021-10-14T01:25:00Z">
        <w:r>
          <w:t xml:space="preserve"> </w:t>
        </w:r>
        <w:del w:id="1879" w:author="Juan José Cadavid Arenas" w:date="2021-10-17T12:16:00Z">
          <w:r w:rsidDel="002F3394">
            <w:delText>desfase</w:delText>
          </w:r>
        </w:del>
      </w:ins>
      <w:ins w:id="1880" w:author="Juan José Cadavid Arenas" w:date="2021-10-17T12:16:00Z">
        <w:r w:rsidR="002F3394">
          <w:t>desalineación</w:t>
        </w:r>
      </w:ins>
      <w:ins w:id="1881" w:author="Elizabeth Hoyos Pulgarín" w:date="2021-10-14T01:25:00Z">
        <w:r>
          <w:t xml:space="preserve"> es necesario desensamblar la tapa de la carcasa para bajar la herramienta</w:t>
        </w:r>
      </w:ins>
      <w:ins w:id="1882" w:author="Juan José Cadavid Arenas" w:date="2021-10-17T12:16:00Z">
        <w:r w:rsidR="009217EA">
          <w:t>,</w:t>
        </w:r>
      </w:ins>
      <w:ins w:id="1883" w:author="Elizabeth Hoyos Pulgarín" w:date="2021-10-14T01:25:00Z">
        <w:del w:id="1884" w:author="Juan José Cadavid Arenas" w:date="2021-10-17T12:16:00Z">
          <w:r w:rsidDel="009217EA">
            <w:delText xml:space="preserve"> y</w:delText>
          </w:r>
        </w:del>
        <w:r>
          <w:t xml:space="preserve"> medir</w:t>
        </w:r>
      </w:ins>
      <w:ins w:id="1885" w:author="Juan José Cadavid Arenas" w:date="2021-10-17T12:16:00Z">
        <w:r w:rsidR="009217EA">
          <w:t xml:space="preserve"> y ajustar el tornillo pris</w:t>
        </w:r>
      </w:ins>
      <w:ins w:id="1886" w:author="Juan José Cadavid Arenas" w:date="2021-10-17T12:17:00Z">
        <w:r w:rsidR="009217EA">
          <w:t xml:space="preserve">ionero que se encuentra en el porta-pines </w:t>
        </w:r>
        <w:r w:rsidR="00C918D6">
          <w:t>para empujar o retraer el pin</w:t>
        </w:r>
      </w:ins>
      <w:ins w:id="1887" w:author="Juan José Cadavid Arenas" w:date="2021-10-17T12:30:00Z">
        <w:r w:rsidR="0009355A">
          <w:t>, así se muestra en la</w:t>
        </w:r>
      </w:ins>
      <w:ins w:id="1888" w:author="Juan José Cadavid Arenas" w:date="2021-10-17T13:31:00Z">
        <w:r w:rsidR="009501BB">
          <w:t xml:space="preserve"> </w:t>
        </w:r>
        <w:r w:rsidR="009501BB">
          <w:rPr>
            <w:iCs/>
            <w:color w:val="44546A" w:themeColor="text2"/>
            <w:sz w:val="18"/>
            <w:szCs w:val="18"/>
          </w:rPr>
          <w:fldChar w:fldCharType="begin"/>
        </w:r>
        <w:r w:rsidR="009501BB">
          <w:instrText xml:space="preserve"> REF _Ref85369925 \h </w:instrText>
        </w:r>
      </w:ins>
      <w:r w:rsidR="007F2988">
        <w:rPr>
          <w:iCs/>
          <w:color w:val="44546A" w:themeColor="text2"/>
          <w:sz w:val="18"/>
          <w:szCs w:val="18"/>
        </w:rPr>
        <w:instrText xml:space="preserve"> \* MERGEFORMAT </w:instrText>
      </w:r>
      <w:r w:rsidR="009501BB">
        <w:rPr>
          <w:iCs/>
          <w:color w:val="44546A" w:themeColor="text2"/>
          <w:sz w:val="18"/>
          <w:szCs w:val="18"/>
        </w:rPr>
      </w:r>
      <w:r w:rsidR="009501BB">
        <w:rPr>
          <w:iCs/>
          <w:color w:val="44546A" w:themeColor="text2"/>
          <w:sz w:val="18"/>
          <w:szCs w:val="18"/>
        </w:rPr>
        <w:fldChar w:fldCharType="separate"/>
      </w:r>
      <w:ins w:id="1889" w:author="Juan José Cadavid" w:date="2021-11-19T15:15:00Z">
        <w:r w:rsidR="007E7615">
          <w:t xml:space="preserve">Figura </w:t>
        </w:r>
        <w:r w:rsidR="007E7615">
          <w:rPr>
            <w:noProof/>
          </w:rPr>
          <w:t>12</w:t>
        </w:r>
      </w:ins>
      <w:ins w:id="1890" w:author="Juan José Cadavid Arenas" w:date="2021-10-17T13:31:00Z">
        <w:r w:rsidR="009501BB">
          <w:rPr>
            <w:iCs/>
            <w:color w:val="44546A" w:themeColor="text2"/>
            <w:sz w:val="18"/>
            <w:szCs w:val="18"/>
          </w:rPr>
          <w:fldChar w:fldCharType="end"/>
        </w:r>
      </w:ins>
      <w:ins w:id="1891" w:author="Juan José Cadavid Arenas" w:date="2021-10-17T12:30:00Z">
        <w:r w:rsidR="007E2E46">
          <w:t>, el giro del tornillo prisionero hace que este se desplace hacia abajo y empuje el p</w:t>
        </w:r>
      </w:ins>
      <w:ins w:id="1892" w:author="Juan José Cadavid Arenas" w:date="2021-10-17T12:31:00Z">
        <w:r w:rsidR="007E2E46">
          <w:t>in</w:t>
        </w:r>
      </w:ins>
      <w:ins w:id="1893" w:author="Elizabeth Hoyos Pulgarín" w:date="2021-10-14T01:25:00Z">
        <w:del w:id="1894" w:author="Juan José Cadavid Arenas" w:date="2021-10-17T12:16:00Z">
          <w:r w:rsidDel="009217EA">
            <w:delText>,</w:delText>
          </w:r>
        </w:del>
        <w:r>
          <w:t xml:space="preserve"> este proceso se repite hasta que se monte toda la </w:t>
        </w:r>
        <w:del w:id="1895" w:author="Juan José Cadavid Arenas" w:date="2021-10-17T13:31:00Z">
          <w:r w:rsidDel="009501BB">
            <w:delText>her</w:delText>
          </w:r>
        </w:del>
        <w:del w:id="1896" w:author="Juan José Cadavid Arenas" w:date="2021-10-17T13:28:00Z">
          <w:r w:rsidDel="006D617C">
            <w:delText>ra</w:delText>
          </w:r>
        </w:del>
        <w:del w:id="1897" w:author="Juan José Cadavid Arenas" w:date="2021-10-17T13:31:00Z">
          <w:r w:rsidDel="009501BB">
            <w:delText>mienta</w:delText>
          </w:r>
        </w:del>
      </w:ins>
      <w:ins w:id="1898" w:author="Juan José Cadavid Arenas" w:date="2021-10-17T13:31:00Z">
        <w:r w:rsidR="009501BB">
          <w:t>herramienta</w:t>
        </w:r>
      </w:ins>
      <w:ins w:id="1899" w:author="Elizabeth Hoyos Pulgarín" w:date="2021-10-14T01:25:00Z">
        <w:r>
          <w:t xml:space="preserve"> y no se presente un desfase del hombro con el pin.</w:t>
        </w:r>
      </w:ins>
    </w:p>
    <w:p w14:paraId="77D44073" w14:textId="77777777" w:rsidR="00DA78F3" w:rsidRDefault="00DA78F3">
      <w:pPr>
        <w:spacing w:before="120" w:after="0" w:line="276" w:lineRule="auto"/>
        <w:pPrChange w:id="1900" w:author="Elizabeth Hoyos Pulgarín" w:date="2021-11-02T21:33:00Z">
          <w:pPr>
            <w:spacing w:line="276" w:lineRule="auto"/>
          </w:pPr>
        </w:pPrChange>
      </w:pPr>
    </w:p>
    <w:p w14:paraId="091D2A95" w14:textId="47F89511" w:rsidR="00F23A3B" w:rsidRPr="00E00BAB" w:rsidDel="00DA78F3" w:rsidRDefault="00F23A3B">
      <w:pPr>
        <w:pStyle w:val="Ttulo4"/>
        <w:numPr>
          <w:ilvl w:val="0"/>
          <w:numId w:val="0"/>
        </w:numPr>
        <w:spacing w:line="276" w:lineRule="auto"/>
        <w:ind w:left="1440"/>
        <w:rPr>
          <w:del w:id="1901" w:author="Elizabeth Hoyos Pulgarín" w:date="2021-10-14T01:22:00Z"/>
        </w:rPr>
      </w:pPr>
    </w:p>
    <w:p w14:paraId="63FEECB5" w14:textId="267B818C" w:rsidR="00DE2CAF" w:rsidDel="00DA78F3" w:rsidRDefault="00DE2CAF">
      <w:pPr>
        <w:pStyle w:val="Descripcin"/>
        <w:spacing w:line="276" w:lineRule="auto"/>
        <w:jc w:val="center"/>
        <w:rPr>
          <w:del w:id="1902" w:author="Elizabeth Hoyos Pulgarín" w:date="2021-10-14T01:22:00Z"/>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DE2CAF" w:rsidRPr="0054623E" w:rsidDel="006D617C" w14:paraId="18DF5712" w14:textId="36231E91" w:rsidTr="00BF79CB">
        <w:trPr>
          <w:del w:id="1903" w:author="Juan José Cadavid Arenas" w:date="2021-10-17T13:28:00Z"/>
        </w:trPr>
        <w:tc>
          <w:tcPr>
            <w:tcW w:w="4415" w:type="dxa"/>
          </w:tcPr>
          <w:p w14:paraId="7A519C4A" w14:textId="0AC2294E" w:rsidR="00DE2CAF" w:rsidDel="006D617C" w:rsidRDefault="00DE2CAF">
            <w:pPr>
              <w:pStyle w:val="Descripcin"/>
              <w:keepNext/>
              <w:spacing w:line="276" w:lineRule="auto"/>
              <w:jc w:val="center"/>
              <w:rPr>
                <w:del w:id="1904" w:author="Juan José Cadavid Arenas" w:date="2021-10-17T13:28:00Z"/>
              </w:rPr>
            </w:pPr>
            <w:del w:id="1905" w:author="Juan José Cadavid Arenas" w:date="2021-10-17T13:28:00Z">
              <w:r w:rsidDel="006D617C">
                <w:rPr>
                  <w:iCs w:val="0"/>
                  <w:noProof/>
                </w:rPr>
                <w:drawing>
                  <wp:inline distT="0" distB="0" distL="0" distR="0" wp14:anchorId="12B8F810" wp14:editId="46010892">
                    <wp:extent cx="2327564" cy="2214859"/>
                    <wp:effectExtent l="0" t="0" r="0" b="0"/>
                    <wp:docPr id="10" name="Imagen 10" descr="Un horno de met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horno de metal&#10;&#10;Descripción generada automáticamente con confianza baja"/>
                            <pic:cNvPicPr/>
                          </pic:nvPicPr>
                          <pic:blipFill rotWithShape="1">
                            <a:blip r:embed="rId34" cstate="print">
                              <a:extLst>
                                <a:ext uri="{28A0092B-C50C-407E-A947-70E740481C1C}">
                                  <a14:useLocalDpi xmlns:a14="http://schemas.microsoft.com/office/drawing/2010/main" val="0"/>
                                </a:ext>
                              </a:extLst>
                            </a:blip>
                            <a:srcRect t="7266" b="21368"/>
                            <a:stretch/>
                          </pic:blipFill>
                          <pic:spPr bwMode="auto">
                            <a:xfrm>
                              <a:off x="0" y="0"/>
                              <a:ext cx="2358945" cy="2244720"/>
                            </a:xfrm>
                            <a:prstGeom prst="rect">
                              <a:avLst/>
                            </a:prstGeom>
                            <a:ln>
                              <a:noFill/>
                            </a:ln>
                            <a:extLst>
                              <a:ext uri="{53640926-AAD7-44D8-BBD7-CCE9431645EC}">
                                <a14:shadowObscured xmlns:a14="http://schemas.microsoft.com/office/drawing/2010/main"/>
                              </a:ext>
                            </a:extLst>
                          </pic:spPr>
                        </pic:pic>
                      </a:graphicData>
                    </a:graphic>
                  </wp:inline>
                </w:drawing>
              </w:r>
            </w:del>
          </w:p>
          <w:p w14:paraId="5C5BBAE9" w14:textId="02DDA423" w:rsidR="00DE2CAF" w:rsidDel="006D617C" w:rsidRDefault="00DE2CAF">
            <w:pPr>
              <w:pStyle w:val="Descripcin"/>
              <w:spacing w:line="276" w:lineRule="auto"/>
              <w:jc w:val="center"/>
              <w:rPr>
                <w:del w:id="1906" w:author="Juan José Cadavid Arenas" w:date="2021-10-17T13:28:00Z"/>
              </w:rPr>
            </w:pPr>
            <w:bookmarkStart w:id="1907" w:name="_Ref71619136"/>
            <w:del w:id="1908" w:author="Juan José Cadavid Arenas" w:date="2021-10-17T13:28:00Z">
              <w:r w:rsidDel="006D617C">
                <w:delText xml:space="preserve">Figura </w:delText>
              </w:r>
              <w:r w:rsidDel="006D617C">
                <w:rPr>
                  <w:iCs w:val="0"/>
                </w:rPr>
                <w:fldChar w:fldCharType="begin"/>
              </w:r>
              <w:r w:rsidDel="006D617C">
                <w:delInstrText>SEQ Figura \* ARABIC</w:delInstrText>
              </w:r>
              <w:r w:rsidDel="006D617C">
                <w:rPr>
                  <w:iCs w:val="0"/>
                </w:rPr>
                <w:fldChar w:fldCharType="separate"/>
              </w:r>
              <w:r w:rsidR="00BB6BA0" w:rsidDel="006D617C">
                <w:rPr>
                  <w:noProof/>
                </w:rPr>
                <w:delText>7</w:delText>
              </w:r>
              <w:r w:rsidDel="006D617C">
                <w:rPr>
                  <w:iCs w:val="0"/>
                </w:rPr>
                <w:fldChar w:fldCharType="end"/>
              </w:r>
              <w:bookmarkEnd w:id="1907"/>
              <w:r w:rsidDel="006D617C">
                <w:delText>:</w:delText>
              </w:r>
              <w:r w:rsidR="67E10822" w:rsidDel="006D617C">
                <w:delText xml:space="preserve"> </w:delText>
              </w:r>
              <w:r w:rsidDel="006D617C">
                <w:delText>Montaje del anillo.</w:delText>
              </w:r>
            </w:del>
          </w:p>
        </w:tc>
        <w:tc>
          <w:tcPr>
            <w:tcW w:w="4415" w:type="dxa"/>
          </w:tcPr>
          <w:p w14:paraId="6B537FD2" w14:textId="581A9D6C" w:rsidR="00DE2CAF" w:rsidDel="006D617C" w:rsidRDefault="00DE2CAF">
            <w:pPr>
              <w:pStyle w:val="Descripcin"/>
              <w:keepNext/>
              <w:spacing w:line="276" w:lineRule="auto"/>
              <w:jc w:val="center"/>
              <w:rPr>
                <w:del w:id="1909" w:author="Juan José Cadavid Arenas" w:date="2021-10-17T13:28:00Z"/>
              </w:rPr>
            </w:pPr>
            <w:del w:id="1910" w:author="Juan José Cadavid Arenas" w:date="2021-10-17T13:28:00Z">
              <w:r w:rsidDel="006D617C">
                <w:rPr>
                  <w:iCs w:val="0"/>
                  <w:noProof/>
                </w:rPr>
                <w:drawing>
                  <wp:inline distT="0" distB="0" distL="0" distR="0" wp14:anchorId="717F51AB" wp14:editId="4CC2027A">
                    <wp:extent cx="2561983" cy="2214245"/>
                    <wp:effectExtent l="0" t="0" r="0" b="0"/>
                    <wp:docPr id="11" name="Imagen 11" descr="Imagen que contiene interior, cocina, cacerola, estuf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ior, cocina, cacerola, estufa&#10;&#10;Descripción generada automáticamente"/>
                            <pic:cNvPicPr/>
                          </pic:nvPicPr>
                          <pic:blipFill rotWithShape="1">
                            <a:blip r:embed="rId35" cstate="print">
                              <a:extLst>
                                <a:ext uri="{28A0092B-C50C-407E-A947-70E740481C1C}">
                                  <a14:useLocalDpi xmlns:a14="http://schemas.microsoft.com/office/drawing/2010/main" val="0"/>
                                </a:ext>
                              </a:extLst>
                            </a:blip>
                            <a:srcRect l="6960" t="-178" r="14161" b="49050"/>
                            <a:stretch/>
                          </pic:blipFill>
                          <pic:spPr bwMode="auto">
                            <a:xfrm>
                              <a:off x="0" y="0"/>
                              <a:ext cx="2663849" cy="2302284"/>
                            </a:xfrm>
                            <a:prstGeom prst="rect">
                              <a:avLst/>
                            </a:prstGeom>
                            <a:ln>
                              <a:noFill/>
                            </a:ln>
                            <a:extLst>
                              <a:ext uri="{53640926-AAD7-44D8-BBD7-CCE9431645EC}">
                                <a14:shadowObscured xmlns:a14="http://schemas.microsoft.com/office/drawing/2010/main"/>
                              </a:ext>
                            </a:extLst>
                          </pic:spPr>
                        </pic:pic>
                      </a:graphicData>
                    </a:graphic>
                  </wp:inline>
                </w:drawing>
              </w:r>
            </w:del>
          </w:p>
          <w:p w14:paraId="461E70EF" w14:textId="4BC0950E" w:rsidR="00DE2CAF" w:rsidDel="006D617C" w:rsidRDefault="00DE2CAF">
            <w:pPr>
              <w:pStyle w:val="Descripcin"/>
              <w:spacing w:line="276" w:lineRule="auto"/>
              <w:jc w:val="center"/>
              <w:rPr>
                <w:del w:id="1911" w:author="Juan José Cadavid Arenas" w:date="2021-10-17T13:28:00Z"/>
              </w:rPr>
            </w:pPr>
            <w:bookmarkStart w:id="1912" w:name="_Ref71619143"/>
            <w:del w:id="1913" w:author="Juan José Cadavid Arenas" w:date="2021-10-17T13:28:00Z">
              <w:r w:rsidDel="006D617C">
                <w:delText xml:space="preserve">Figura </w:delText>
              </w:r>
              <w:r w:rsidDel="006D617C">
                <w:rPr>
                  <w:iCs w:val="0"/>
                </w:rPr>
                <w:fldChar w:fldCharType="begin"/>
              </w:r>
              <w:r w:rsidDel="006D617C">
                <w:delInstrText>SEQ Figura \* ARABIC</w:delInstrText>
              </w:r>
              <w:r w:rsidDel="006D617C">
                <w:rPr>
                  <w:iCs w:val="0"/>
                </w:rPr>
                <w:fldChar w:fldCharType="separate"/>
              </w:r>
              <w:r w:rsidR="00BB6BA0" w:rsidDel="006D617C">
                <w:rPr>
                  <w:noProof/>
                </w:rPr>
                <w:delText>8</w:delText>
              </w:r>
              <w:r w:rsidDel="006D617C">
                <w:rPr>
                  <w:iCs w:val="0"/>
                </w:rPr>
                <w:fldChar w:fldCharType="end"/>
              </w:r>
              <w:bookmarkEnd w:id="1912"/>
              <w:r w:rsidDel="006D617C">
                <w:delText>:</w:delText>
              </w:r>
              <w:r w:rsidR="196A108F" w:rsidDel="006D617C">
                <w:delText xml:space="preserve"> </w:delText>
              </w:r>
              <w:r w:rsidDel="006D617C">
                <w:delText>Montaje de la carcasa.</w:delText>
              </w:r>
            </w:del>
          </w:p>
        </w:tc>
      </w:tr>
    </w:tbl>
    <w:p w14:paraId="4F492085" w14:textId="6B259F90" w:rsidR="00A856A9" w:rsidDel="00DA78F3" w:rsidRDefault="00A856A9" w:rsidP="000C23B0">
      <w:pPr>
        <w:pStyle w:val="Descripcin"/>
        <w:spacing w:line="276" w:lineRule="auto"/>
        <w:jc w:val="center"/>
        <w:rPr>
          <w:del w:id="1914" w:author="Elizabeth Hoyos Pulgarín" w:date="2021-10-14T01:22:00Z"/>
        </w:rPr>
      </w:pPr>
    </w:p>
    <w:p w14:paraId="0DB1E2FE" w14:textId="1D675100" w:rsidR="00F23600" w:rsidRPr="00F23600" w:rsidDel="00DA78F3" w:rsidRDefault="00F23600">
      <w:pPr>
        <w:spacing w:line="276" w:lineRule="auto"/>
        <w:rPr>
          <w:del w:id="1915" w:author="Elizabeth Hoyos Pulgarín" w:date="2021-10-14T01:22:00Z"/>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4655"/>
      </w:tblGrid>
      <w:tr w:rsidR="00485853" w:rsidDel="006D617C" w14:paraId="11DAAA9A" w14:textId="3B85D267" w:rsidTr="00603691">
        <w:trPr>
          <w:trHeight w:val="3137"/>
          <w:jc w:val="center"/>
          <w:del w:id="1916" w:author="Juan José Cadavid Arenas" w:date="2021-10-17T13:28:00Z"/>
        </w:trPr>
        <w:tc>
          <w:tcPr>
            <w:tcW w:w="2367" w:type="pct"/>
          </w:tcPr>
          <w:p w14:paraId="6309D6EE" w14:textId="7C97E178" w:rsidR="00F23600" w:rsidDel="006D617C" w:rsidRDefault="005D2A32">
            <w:pPr>
              <w:keepNext/>
              <w:spacing w:line="276" w:lineRule="auto"/>
              <w:jc w:val="center"/>
              <w:rPr>
                <w:del w:id="1917" w:author="Juan José Cadavid Arenas" w:date="2021-10-17T13:28:00Z"/>
              </w:rPr>
            </w:pPr>
            <w:del w:id="1918" w:author="Juan José Cadavid Arenas" w:date="2021-10-16T12:23:00Z">
              <w:r w:rsidDel="005300AE">
                <w:rPr>
                  <w:noProof/>
                </w:rPr>
                <w:drawing>
                  <wp:inline distT="0" distB="0" distL="0" distR="0" wp14:anchorId="05423DA7" wp14:editId="7732208A">
                    <wp:extent cx="2151380" cy="1899622"/>
                    <wp:effectExtent l="0" t="0" r="1270" b="5715"/>
                    <wp:docPr id="13" name="Imagen 13" descr="Imagen que contiene interior, cocina, tabla,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interior, cocina, tabla, mostrador&#10;&#10;Descripción generada automáticamente"/>
                            <pic:cNvPicPr/>
                          </pic:nvPicPr>
                          <pic:blipFill rotWithShape="1">
                            <a:blip r:embed="rId37" cstate="print">
                              <a:extLst>
                                <a:ext uri="{28A0092B-C50C-407E-A947-70E740481C1C}">
                                  <a14:useLocalDpi xmlns:a14="http://schemas.microsoft.com/office/drawing/2010/main" val="0"/>
                                </a:ext>
                              </a:extLst>
                            </a:blip>
                            <a:srcRect l="20459" t="11201" r="18489" b="48369"/>
                            <a:stretch/>
                          </pic:blipFill>
                          <pic:spPr bwMode="auto">
                            <a:xfrm>
                              <a:off x="0" y="0"/>
                              <a:ext cx="2164503" cy="1911209"/>
                            </a:xfrm>
                            <a:prstGeom prst="rect">
                              <a:avLst/>
                            </a:prstGeom>
                            <a:ln>
                              <a:noFill/>
                            </a:ln>
                            <a:extLst>
                              <a:ext uri="{53640926-AAD7-44D8-BBD7-CCE9431645EC}">
                                <a14:shadowObscured xmlns:a14="http://schemas.microsoft.com/office/drawing/2010/main"/>
                              </a:ext>
                            </a:extLst>
                          </pic:spPr>
                        </pic:pic>
                      </a:graphicData>
                    </a:graphic>
                  </wp:inline>
                </w:drawing>
              </w:r>
            </w:del>
          </w:p>
          <w:p w14:paraId="24CB01AD" w14:textId="379F710C" w:rsidR="005D2A32" w:rsidDel="006D617C" w:rsidRDefault="00F23600">
            <w:pPr>
              <w:pStyle w:val="Descripcin"/>
              <w:spacing w:line="276" w:lineRule="auto"/>
              <w:jc w:val="center"/>
              <w:rPr>
                <w:del w:id="1919" w:author="Juan José Cadavid Arenas" w:date="2021-10-17T13:28:00Z"/>
                <w:noProof/>
              </w:rPr>
            </w:pPr>
            <w:bookmarkStart w:id="1920" w:name="_Ref70078564"/>
            <w:del w:id="1921" w:author="Juan José Cadavid Arenas" w:date="2021-10-17T13:28:00Z">
              <w:r w:rsidDel="006D617C">
                <w:delText xml:space="preserve">Figura </w:delText>
              </w:r>
              <w:r w:rsidDel="006D617C">
                <w:rPr>
                  <w:iCs w:val="0"/>
                </w:rPr>
                <w:fldChar w:fldCharType="begin"/>
              </w:r>
              <w:r w:rsidDel="006D617C">
                <w:delInstrText>SEQ Figura \* ARABIC</w:delInstrText>
              </w:r>
              <w:r w:rsidDel="006D617C">
                <w:rPr>
                  <w:iCs w:val="0"/>
                </w:rPr>
                <w:fldChar w:fldCharType="separate"/>
              </w:r>
            </w:del>
            <w:del w:id="1922" w:author="Juan José Cadavid Arenas" w:date="2021-10-16T12:23:00Z">
              <w:r w:rsidR="00BB6BA0" w:rsidDel="005C0940">
                <w:rPr>
                  <w:noProof/>
                </w:rPr>
                <w:delText>9</w:delText>
              </w:r>
            </w:del>
            <w:del w:id="1923" w:author="Juan José Cadavid Arenas" w:date="2021-10-17T13:28:00Z">
              <w:r w:rsidDel="006D617C">
                <w:rPr>
                  <w:iCs w:val="0"/>
                </w:rPr>
                <w:fldChar w:fldCharType="end"/>
              </w:r>
              <w:bookmarkEnd w:id="1920"/>
              <w:r w:rsidDel="006D617C">
                <w:delText xml:space="preserve">: Pin </w:delText>
              </w:r>
            </w:del>
            <w:del w:id="1924" w:author="Juan José Cadavid Arenas" w:date="2021-10-16T12:25:00Z">
              <w:r w:rsidDel="00635ABD">
                <w:delText>sin desfase</w:delText>
              </w:r>
            </w:del>
            <w:del w:id="1925" w:author="Juan José Cadavid Arenas" w:date="2021-10-17T13:28:00Z">
              <w:r w:rsidDel="006D617C">
                <w:delText xml:space="preserve"> respecto al hombro</w:delText>
              </w:r>
            </w:del>
          </w:p>
          <w:p w14:paraId="5813D8D4" w14:textId="7AC0B9B7" w:rsidR="005D2A32" w:rsidDel="006D617C" w:rsidRDefault="005D2A32">
            <w:pPr>
              <w:pStyle w:val="Descripcin"/>
              <w:spacing w:line="276" w:lineRule="auto"/>
              <w:jc w:val="center"/>
              <w:rPr>
                <w:del w:id="1926" w:author="Juan José Cadavid Arenas" w:date="2021-10-17T13:28:00Z"/>
              </w:rPr>
            </w:pPr>
          </w:p>
        </w:tc>
        <w:tc>
          <w:tcPr>
            <w:tcW w:w="2633" w:type="pct"/>
          </w:tcPr>
          <w:p w14:paraId="01FC5E1B" w14:textId="63125C5B" w:rsidR="00F23600" w:rsidDel="006D617C" w:rsidRDefault="005D2A32">
            <w:pPr>
              <w:keepNext/>
              <w:spacing w:line="276" w:lineRule="auto"/>
              <w:jc w:val="center"/>
              <w:rPr>
                <w:del w:id="1927" w:author="Juan José Cadavid Arenas" w:date="2021-10-17T13:28:00Z"/>
              </w:rPr>
            </w:pPr>
            <w:del w:id="1928" w:author="Juan José Cadavid Arenas" w:date="2021-10-16T12:23:00Z">
              <w:r w:rsidDel="005300AE">
                <w:rPr>
                  <w:noProof/>
                </w:rPr>
                <w:drawing>
                  <wp:inline distT="0" distB="0" distL="0" distR="0" wp14:anchorId="1AF1DE60" wp14:editId="79B076E5">
                    <wp:extent cx="2409825" cy="1903557"/>
                    <wp:effectExtent l="0" t="0" r="0" b="1905"/>
                    <wp:docPr id="14" name="Imagen 14" descr="Imagen que contiene interior, cocina, mostrador, estuf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ior, cocina, mostrador, estufa&#10;&#10;Descripción generada automáticamente"/>
                            <pic:cNvPicPr/>
                          </pic:nvPicPr>
                          <pic:blipFill rotWithShape="1">
                            <a:blip r:embed="rId36" cstate="print">
                              <a:extLst>
                                <a:ext uri="{28A0092B-C50C-407E-A947-70E740481C1C}">
                                  <a14:useLocalDpi xmlns:a14="http://schemas.microsoft.com/office/drawing/2010/main" val="0"/>
                                </a:ext>
                              </a:extLst>
                            </a:blip>
                            <a:srcRect t="3135" r="23478" b="62862"/>
                            <a:stretch/>
                          </pic:blipFill>
                          <pic:spPr bwMode="auto">
                            <a:xfrm>
                              <a:off x="0" y="0"/>
                              <a:ext cx="2457789" cy="1941444"/>
                            </a:xfrm>
                            <a:prstGeom prst="rect">
                              <a:avLst/>
                            </a:prstGeom>
                            <a:ln>
                              <a:noFill/>
                            </a:ln>
                            <a:extLst>
                              <a:ext uri="{53640926-AAD7-44D8-BBD7-CCE9431645EC}">
                                <a14:shadowObscured xmlns:a14="http://schemas.microsoft.com/office/drawing/2010/main"/>
                              </a:ext>
                            </a:extLst>
                          </pic:spPr>
                        </pic:pic>
                      </a:graphicData>
                    </a:graphic>
                  </wp:inline>
                </w:drawing>
              </w:r>
            </w:del>
          </w:p>
          <w:p w14:paraId="0C7223F8" w14:textId="24380848" w:rsidR="000000C2" w:rsidRPr="000000C2" w:rsidDel="006D617C" w:rsidRDefault="00F23600">
            <w:pPr>
              <w:pStyle w:val="Descripcin"/>
              <w:spacing w:line="276" w:lineRule="auto"/>
              <w:jc w:val="center"/>
              <w:rPr>
                <w:del w:id="1929" w:author="Juan José Cadavid Arenas" w:date="2021-10-17T13:28:00Z"/>
              </w:rPr>
            </w:pPr>
            <w:bookmarkStart w:id="1930" w:name="_Ref70078452"/>
            <w:del w:id="1931" w:author="Juan José Cadavid Arenas" w:date="2021-10-17T13:28:00Z">
              <w:r w:rsidDel="006D617C">
                <w:delText xml:space="preserve">Figura </w:delText>
              </w:r>
              <w:r w:rsidDel="006D617C">
                <w:rPr>
                  <w:iCs w:val="0"/>
                </w:rPr>
                <w:fldChar w:fldCharType="begin"/>
              </w:r>
              <w:r w:rsidDel="006D617C">
                <w:delInstrText>SEQ Figura \* ARABIC</w:delInstrText>
              </w:r>
              <w:r w:rsidDel="006D617C">
                <w:rPr>
                  <w:iCs w:val="0"/>
                </w:rPr>
                <w:fldChar w:fldCharType="separate"/>
              </w:r>
            </w:del>
            <w:del w:id="1932" w:author="Juan José Cadavid Arenas" w:date="2021-10-16T12:23:00Z">
              <w:r w:rsidR="00BB6BA0" w:rsidDel="005C0940">
                <w:rPr>
                  <w:noProof/>
                </w:rPr>
                <w:delText>10</w:delText>
              </w:r>
            </w:del>
            <w:del w:id="1933" w:author="Juan José Cadavid Arenas" w:date="2021-10-17T13:28:00Z">
              <w:r w:rsidDel="006D617C">
                <w:rPr>
                  <w:iCs w:val="0"/>
                </w:rPr>
                <w:fldChar w:fldCharType="end"/>
              </w:r>
              <w:bookmarkEnd w:id="1930"/>
              <w:r w:rsidDel="006D617C">
                <w:delText>:</w:delText>
              </w:r>
              <w:r w:rsidR="6050B49B" w:rsidDel="006D617C">
                <w:delText xml:space="preserve"> </w:delText>
              </w:r>
              <w:r w:rsidDel="006D617C">
                <w:delText xml:space="preserve">Pin </w:delText>
              </w:r>
            </w:del>
            <w:del w:id="1934" w:author="Juan José Cadavid Arenas" w:date="2021-10-16T12:25:00Z">
              <w:r w:rsidDel="00635ABD">
                <w:delText>desfasado con el</w:delText>
              </w:r>
            </w:del>
            <w:del w:id="1935" w:author="Juan José Cadavid Arenas" w:date="2021-10-17T13:28:00Z">
              <w:r w:rsidDel="006D617C">
                <w:delText xml:space="preserve"> hombro </w:delText>
              </w:r>
            </w:del>
            <w:del w:id="1936" w:author="Juan José Cadavid Arenas" w:date="2021-10-16T12:25:00Z">
              <w:r w:rsidDel="00635ABD">
                <w:delText>en 0.2mm</w:delText>
              </w:r>
            </w:del>
          </w:p>
        </w:tc>
      </w:tr>
    </w:tbl>
    <w:p w14:paraId="55E01C3C" w14:textId="77777777" w:rsidR="009501BB" w:rsidRDefault="008D51FA" w:rsidP="000C23B0">
      <w:pPr>
        <w:keepNext/>
        <w:spacing w:before="0" w:line="276" w:lineRule="auto"/>
        <w:jc w:val="center"/>
        <w:rPr>
          <w:ins w:id="1937" w:author="Juan José Cadavid Arenas" w:date="2021-10-17T13:31:00Z"/>
        </w:rPr>
      </w:pPr>
      <w:ins w:id="1938" w:author="Juan José Cadavid Arenas" w:date="2021-10-17T13:27:00Z">
        <w:r w:rsidRPr="00FC05A2">
          <w:rPr>
            <w:noProof/>
          </w:rPr>
          <w:drawing>
            <wp:inline distT="0" distB="0" distL="0" distR="0" wp14:anchorId="4BA79CA6" wp14:editId="78316564">
              <wp:extent cx="2038350" cy="3850895"/>
              <wp:effectExtent l="0" t="0" r="0" b="0"/>
              <wp:docPr id="41" name="Imagen 41" descr="Imagen que contiene bote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botella&#10;&#10;Descripción generada automáticamente"/>
                      <pic:cNvPicPr/>
                    </pic:nvPicPr>
                    <pic:blipFill>
                      <a:blip r:embed="rId38"/>
                      <a:stretch>
                        <a:fillRect/>
                      </a:stretch>
                    </pic:blipFill>
                    <pic:spPr>
                      <a:xfrm>
                        <a:off x="0" y="0"/>
                        <a:ext cx="2040877" cy="3855668"/>
                      </a:xfrm>
                      <a:prstGeom prst="rect">
                        <a:avLst/>
                      </a:prstGeom>
                    </pic:spPr>
                  </pic:pic>
                </a:graphicData>
              </a:graphic>
            </wp:inline>
          </w:drawing>
        </w:r>
      </w:ins>
    </w:p>
    <w:p w14:paraId="01C685D6" w14:textId="4EB2B790" w:rsidR="006D617C" w:rsidRDefault="009501BB">
      <w:pPr>
        <w:pStyle w:val="Descripcin"/>
        <w:jc w:val="center"/>
        <w:rPr>
          <w:ins w:id="1939" w:author="Juan José Cadavid Arenas" w:date="2021-10-17T13:28:00Z"/>
        </w:rPr>
        <w:pPrChange w:id="1940" w:author="Juan José Cadavid Arenas" w:date="2021-10-17T13:31:00Z">
          <w:pPr>
            <w:spacing w:before="0" w:line="276" w:lineRule="auto"/>
            <w:jc w:val="center"/>
          </w:pPr>
        </w:pPrChange>
      </w:pPr>
      <w:bookmarkStart w:id="1941" w:name="_Ref85369925"/>
      <w:bookmarkStart w:id="1942" w:name="_Toc86833003"/>
      <w:ins w:id="1943" w:author="Juan José Cadavid Arenas" w:date="2021-10-17T13:31:00Z">
        <w:r>
          <w:t xml:space="preserve">Figura </w:t>
        </w:r>
        <w:r>
          <w:fldChar w:fldCharType="begin"/>
        </w:r>
        <w:r>
          <w:instrText xml:space="preserve"> SEQ Figura \* ARABIC </w:instrText>
        </w:r>
      </w:ins>
      <w:r>
        <w:fldChar w:fldCharType="separate"/>
      </w:r>
      <w:ins w:id="1944" w:author="Juan José Cadavid" w:date="2021-11-19T15:15:00Z">
        <w:r w:rsidR="007E7615">
          <w:rPr>
            <w:noProof/>
          </w:rPr>
          <w:t>12</w:t>
        </w:r>
      </w:ins>
      <w:ins w:id="1945" w:author="Juan José Cadavid Arenas" w:date="2021-10-17T13:31:00Z">
        <w:r>
          <w:fldChar w:fldCharType="end"/>
        </w:r>
        <w:bookmarkEnd w:id="1941"/>
        <w:r>
          <w:t>: Sistema de ajuste del pin</w:t>
        </w:r>
      </w:ins>
      <w:bookmarkEnd w:id="1942"/>
    </w:p>
    <w:p w14:paraId="74A69BD3" w14:textId="3CB65C8D" w:rsidR="00DA78F3" w:rsidRDefault="00C02B2A" w:rsidP="000C23B0">
      <w:pPr>
        <w:spacing w:before="0" w:line="276" w:lineRule="auto"/>
        <w:rPr>
          <w:ins w:id="1946" w:author="Elizabeth Hoyos Pulgarín" w:date="2021-10-14T01:27:00Z"/>
        </w:rPr>
      </w:pPr>
      <w:ins w:id="1947" w:author="Juan José Cadavid Arenas" w:date="2021-10-16T12:27:00Z">
        <w:r>
          <w:t>La tapa de la carcasa</w:t>
        </w:r>
        <w:r w:rsidR="006F4762">
          <w:t xml:space="preserve"> </w:t>
        </w:r>
      </w:ins>
      <w:ins w:id="1948" w:author="Elizabeth Hoyos Pulgarín" w:date="2021-10-14T01:27:00Z">
        <w:del w:id="1949" w:author="Juan José Cadavid Arenas" w:date="2021-10-16T12:27:00Z">
          <w:r w:rsidR="00DA78F3" w:rsidDel="00C02B2A">
            <w:delText>S</w:delText>
          </w:r>
        </w:del>
      </w:ins>
      <w:ins w:id="1950" w:author="Juan José Cadavid Arenas" w:date="2021-10-16T12:27:00Z">
        <w:r>
          <w:t>s</w:t>
        </w:r>
      </w:ins>
      <w:ins w:id="1951" w:author="Elizabeth Hoyos Pulgarín" w:date="2021-10-14T01:27:00Z">
        <w:r w:rsidR="00DA78F3">
          <w:t xml:space="preserve">e encarga de sostener el hombro y mantenerlo estacionario, se fija a la carcasa con 6 tornillos como se muestra en la </w:t>
        </w:r>
        <w:r w:rsidR="00DA78F3">
          <w:fldChar w:fldCharType="begin"/>
        </w:r>
        <w:r w:rsidR="00DA78F3">
          <w:instrText xml:space="preserve"> REF _Ref70077505 \h  \* MERGEFORMAT </w:instrText>
        </w:r>
      </w:ins>
      <w:ins w:id="1952" w:author="Elizabeth Hoyos Pulgarín" w:date="2021-10-14T01:27:00Z">
        <w:r w:rsidR="00DA78F3">
          <w:fldChar w:fldCharType="separate"/>
        </w:r>
      </w:ins>
      <w:ins w:id="1953" w:author="Juan José Cadavid" w:date="2021-11-19T15:15:00Z">
        <w:r w:rsidR="007E7615">
          <w:t xml:space="preserve">Figura </w:t>
        </w:r>
        <w:r w:rsidR="007E7615">
          <w:rPr>
            <w:noProof/>
          </w:rPr>
          <w:t>13</w:t>
        </w:r>
      </w:ins>
      <w:ins w:id="1954" w:author="Juan José Cadavid Arenas" w:date="2021-10-20T13:08:00Z">
        <w:del w:id="1955" w:author="Juan José Cadavid" w:date="2021-11-03T11:55:00Z">
          <w:r w:rsidR="002A1F1D" w:rsidDel="00083105">
            <w:delText xml:space="preserve">Figura </w:delText>
          </w:r>
          <w:r w:rsidR="002A1F1D" w:rsidDel="00083105">
            <w:rPr>
              <w:noProof/>
            </w:rPr>
            <w:delText>13</w:delText>
          </w:r>
        </w:del>
      </w:ins>
      <w:ins w:id="1956" w:author="Elizabeth Hoyos Pulgarín" w:date="2021-10-14T01:27:00Z">
        <w:del w:id="1957" w:author="Juan José Cadavid" w:date="2021-11-03T11:55:00Z">
          <w:r w:rsidR="00DA78F3" w:rsidDel="00083105">
            <w:delText xml:space="preserve">Figura </w:delText>
          </w:r>
          <w:r w:rsidR="00DA78F3" w:rsidDel="00083105">
            <w:rPr>
              <w:noProof/>
            </w:rPr>
            <w:delText>11</w:delText>
          </w:r>
        </w:del>
        <w:r w:rsidR="00DA78F3">
          <w:fldChar w:fldCharType="end"/>
        </w:r>
        <w:r w:rsidR="00DA78F3">
          <w:t xml:space="preserve">. </w:t>
        </w:r>
        <w:del w:id="1958" w:author="Elizabeth Hoyos Pulgarín" w:date="2021-10-14T10:35:00Z">
          <w:r w:rsidR="00DA78F3" w:rsidDel="004A64A6">
            <w:delText xml:space="preserve"> </w:delText>
          </w:r>
        </w:del>
        <w:r w:rsidR="00DA78F3">
          <w:t>En este punto el montaje de la herramienta quedaría terminado, es indispensable verificar el ajuste de todos los tornillos y de las tuercas ER-32.</w:t>
        </w:r>
      </w:ins>
    </w:p>
    <w:p w14:paraId="024D44FD" w14:textId="73578FF0" w:rsidR="00536A80" w:rsidDel="00DA78F3" w:rsidRDefault="00485853" w:rsidP="000C23B0">
      <w:pPr>
        <w:spacing w:line="276" w:lineRule="auto"/>
        <w:rPr>
          <w:del w:id="1959" w:author="Elizabeth Hoyos Pulgarín" w:date="2021-10-14T01:25:00Z"/>
        </w:rPr>
      </w:pPr>
      <w:del w:id="1960" w:author="Elizabeth Hoyos Pulgarín" w:date="2021-10-14T01:25:00Z">
        <w:r w:rsidDel="00DA78F3">
          <w:delText xml:space="preserve">En el montaje de la herramienta se tiene que garantizar la alineación </w:delText>
        </w:r>
        <w:r w:rsidR="00224ADC" w:rsidDel="00DA78F3">
          <w:delText xml:space="preserve">entre la base del pin y el hombro estacionario, en la </w:delText>
        </w:r>
        <w:r w:rsidR="00224ADC" w:rsidDel="00DA78F3">
          <w:fldChar w:fldCharType="begin"/>
        </w:r>
        <w:r w:rsidR="00224ADC" w:rsidDel="00DA78F3">
          <w:delInstrText xml:space="preserve"> REF _Ref70078452 \h </w:delInstrText>
        </w:r>
        <w:r w:rsidR="0076566B" w:rsidDel="00DA78F3">
          <w:delInstrText xml:space="preserve"> \* MERGEFORMAT </w:delInstrText>
        </w:r>
        <w:r w:rsidR="00224ADC" w:rsidDel="00DA78F3">
          <w:fldChar w:fldCharType="separate"/>
        </w:r>
        <w:r w:rsidR="00BB6BA0" w:rsidDel="00DA78F3">
          <w:delText xml:space="preserve">Figura </w:delText>
        </w:r>
        <w:r w:rsidR="00BB6BA0" w:rsidDel="00DA78F3">
          <w:rPr>
            <w:noProof/>
          </w:rPr>
          <w:delText>10</w:delText>
        </w:r>
        <w:r w:rsidR="00224ADC" w:rsidDel="00DA78F3">
          <w:fldChar w:fldCharType="end"/>
        </w:r>
        <w:r w:rsidR="00224ADC" w:rsidDel="00DA78F3">
          <w:delText xml:space="preserve"> se observa un desfase en el cual el pin </w:delText>
        </w:r>
        <w:r w:rsidR="004F3F96" w:rsidDel="00DA78F3">
          <w:delText xml:space="preserve">se encuentra con </w:delText>
        </w:r>
        <w:r w:rsidR="0093294B" w:rsidDel="00DA78F3">
          <w:delText>más</w:delText>
        </w:r>
        <w:r w:rsidR="004F3F96" w:rsidDel="00DA78F3">
          <w:delText xml:space="preserve"> longitud de la ideal, por lo tanto, en este caso es necesario desmontar la herramienta </w:delText>
        </w:r>
        <w:r w:rsidR="00E21C1E" w:rsidDel="00DA78F3">
          <w:delText xml:space="preserve">y la tapa de la carcasa para solucionar este problema hasta lograr alinearlo como se </w:delText>
        </w:r>
        <w:r w:rsidR="0003719E" w:rsidDel="00DA78F3">
          <w:delText xml:space="preserve">muestra en la </w:delText>
        </w:r>
        <w:r w:rsidR="0003719E" w:rsidDel="00DA78F3">
          <w:fldChar w:fldCharType="begin"/>
        </w:r>
        <w:r w:rsidR="0003719E" w:rsidDel="00DA78F3">
          <w:delInstrText xml:space="preserve"> REF _Ref70078564 \h </w:delInstrText>
        </w:r>
        <w:r w:rsidR="0076566B" w:rsidDel="00DA78F3">
          <w:delInstrText xml:space="preserve"> \* MERGEFORMAT </w:delInstrText>
        </w:r>
        <w:r w:rsidR="0003719E" w:rsidDel="00DA78F3">
          <w:fldChar w:fldCharType="separate"/>
        </w:r>
        <w:r w:rsidR="00BB6BA0" w:rsidDel="00DA78F3">
          <w:delText xml:space="preserve">Figura </w:delText>
        </w:r>
        <w:r w:rsidR="00BB6BA0" w:rsidDel="00DA78F3">
          <w:rPr>
            <w:noProof/>
          </w:rPr>
          <w:delText>9</w:delText>
        </w:r>
        <w:r w:rsidR="0003719E" w:rsidDel="00DA78F3">
          <w:fldChar w:fldCharType="end"/>
        </w:r>
        <w:r w:rsidR="0003719E" w:rsidDel="00DA78F3">
          <w:delText>.</w:delText>
        </w:r>
        <w:r w:rsidR="0093294B" w:rsidDel="00DA78F3">
          <w:delText xml:space="preserve"> Este procedimiento toma tiempo ya que es necesario realizar el montaje de toda la herramienta para verificar el desfase entre el hombro y el pin, en caso de que se encuentre un desfase es necesario desensamblar la tapa de la carcasa para bajar la herramienta y medir, este proceso se repite hasta que se monte toda la herramienta y no se presente un desfase del hombro con el pin</w:delText>
        </w:r>
        <w:r w:rsidR="00F74912" w:rsidDel="00DA78F3">
          <w:delText>.</w:delText>
        </w:r>
      </w:del>
    </w:p>
    <w:p w14:paraId="29EB01EB" w14:textId="5B827289" w:rsidR="00937BFA" w:rsidRDefault="006D639E" w:rsidP="000C23B0">
      <w:pPr>
        <w:keepNext/>
        <w:spacing w:line="276" w:lineRule="auto"/>
        <w:jc w:val="center"/>
      </w:pPr>
      <w:ins w:id="1961" w:author="Juan José Cadavid Arenas" w:date="2021-10-16T12:48:00Z">
        <w:r>
          <w:rPr>
            <w:noProof/>
          </w:rPr>
          <mc:AlternateContent>
            <mc:Choice Requires="wps">
              <w:drawing>
                <wp:anchor distT="0" distB="0" distL="114300" distR="114300" simplePos="0" relativeHeight="251651072" behindDoc="0" locked="0" layoutInCell="1" allowOverlap="1" wp14:anchorId="3670C743" wp14:editId="26F7F544">
                  <wp:simplePos x="0" y="0"/>
                  <wp:positionH relativeFrom="column">
                    <wp:posOffset>2268220</wp:posOffset>
                  </wp:positionH>
                  <wp:positionV relativeFrom="paragraph">
                    <wp:posOffset>1364615</wp:posOffset>
                  </wp:positionV>
                  <wp:extent cx="165100" cy="742950"/>
                  <wp:effectExtent l="209550" t="0" r="196850" b="0"/>
                  <wp:wrapNone/>
                  <wp:docPr id="51" name="Flecha: hacia arriba 51"/>
                  <wp:cNvGraphicFramePr/>
                  <a:graphic xmlns:a="http://schemas.openxmlformats.org/drawingml/2006/main">
                    <a:graphicData uri="http://schemas.microsoft.com/office/word/2010/wordprocessingShape">
                      <wps:wsp>
                        <wps:cNvSpPr/>
                        <wps:spPr>
                          <a:xfrm rot="8312145">
                            <a:off x="0" y="0"/>
                            <a:ext cx="165100" cy="742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5451BD" id="Flecha: hacia arriba 51" o:spid="_x0000_s1026" type="#_x0000_t68" style="position:absolute;margin-left:178.6pt;margin-top:107.45pt;width:13pt;height:58.5pt;rotation:9079079fd;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" adj="2400" fillcolor="red" strokecolor="red" strokeweight="1pt"/>
              </w:pict>
            </mc:Fallback>
          </mc:AlternateContent>
        </w:r>
      </w:ins>
      <w:r w:rsidR="00937BFA">
        <w:rPr>
          <w:noProof/>
        </w:rPr>
        <w:drawing>
          <wp:inline distT="0" distB="0" distL="0" distR="0" wp14:anchorId="17CBCE74" wp14:editId="475E7D7B">
            <wp:extent cx="2660650" cy="2338862"/>
            <wp:effectExtent l="0" t="0" r="6350" b="4445"/>
            <wp:docPr id="12" name="Imagen 12" descr="Estufa de met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Estufa de metal&#10;&#10;Descripción generada automáticamente con confianza baja"/>
                    <pic:cNvPicPr/>
                  </pic:nvPicPr>
                  <pic:blipFill rotWithShape="1">
                    <a:blip r:embed="rId39" cstate="print">
                      <a:extLst>
                        <a:ext uri="{28A0092B-C50C-407E-A947-70E740481C1C}">
                          <a14:useLocalDpi xmlns:a14="http://schemas.microsoft.com/office/drawing/2010/main" val="0"/>
                        </a:ext>
                      </a:extLst>
                    </a:blip>
                    <a:srcRect b="34073"/>
                    <a:stretch/>
                  </pic:blipFill>
                  <pic:spPr bwMode="auto">
                    <a:xfrm>
                      <a:off x="0" y="0"/>
                      <a:ext cx="2675785" cy="2352167"/>
                    </a:xfrm>
                    <a:prstGeom prst="rect">
                      <a:avLst/>
                    </a:prstGeom>
                    <a:ln>
                      <a:noFill/>
                    </a:ln>
                    <a:extLst>
                      <a:ext uri="{53640926-AAD7-44D8-BBD7-CCE9431645EC}">
                        <a14:shadowObscured xmlns:a14="http://schemas.microsoft.com/office/drawing/2010/main"/>
                      </a:ext>
                    </a:extLst>
                  </pic:spPr>
                </pic:pic>
              </a:graphicData>
            </a:graphic>
          </wp:inline>
        </w:drawing>
      </w:r>
    </w:p>
    <w:p w14:paraId="49834A76" w14:textId="04714C51" w:rsidR="00937BFA" w:rsidRDefault="00937BFA">
      <w:pPr>
        <w:pStyle w:val="Descripcin"/>
        <w:spacing w:line="276" w:lineRule="auto"/>
        <w:jc w:val="center"/>
      </w:pPr>
      <w:bookmarkStart w:id="1962" w:name="_Ref70077505"/>
      <w:bookmarkStart w:id="1963" w:name="_Toc86833004"/>
      <w:r>
        <w:t xml:space="preserve">Figura </w:t>
      </w:r>
      <w:r>
        <w:fldChar w:fldCharType="begin"/>
      </w:r>
      <w:r>
        <w:instrText>SEQ Figura \* ARABIC</w:instrText>
      </w:r>
      <w:r>
        <w:fldChar w:fldCharType="separate"/>
      </w:r>
      <w:ins w:id="1964" w:author="Juan José Cadavid" w:date="2021-11-19T15:15:00Z">
        <w:r w:rsidR="007E7615">
          <w:rPr>
            <w:noProof/>
          </w:rPr>
          <w:t>13</w:t>
        </w:r>
      </w:ins>
      <w:ins w:id="1965" w:author="Juan José Cadavid Arenas" w:date="2021-10-20T13:08:00Z">
        <w:del w:id="1966" w:author="Juan José Cadavid" w:date="2021-11-03T11:55:00Z">
          <w:r w:rsidR="002A1F1D" w:rsidDel="00083105">
            <w:rPr>
              <w:noProof/>
            </w:rPr>
            <w:delText>13</w:delText>
          </w:r>
        </w:del>
      </w:ins>
      <w:del w:id="1967" w:author="Juan José Cadavid" w:date="2021-11-03T11:55:00Z">
        <w:r w:rsidR="00BB6BA0" w:rsidDel="00083105">
          <w:rPr>
            <w:noProof/>
          </w:rPr>
          <w:delText>11</w:delText>
        </w:r>
      </w:del>
      <w:r>
        <w:fldChar w:fldCharType="end"/>
      </w:r>
      <w:bookmarkEnd w:id="1962"/>
      <w:r>
        <w:t>: Montaje de la tapa de la carcasa</w:t>
      </w:r>
      <w:bookmarkEnd w:id="1963"/>
    </w:p>
    <w:p w14:paraId="3B475B62" w14:textId="47F3F263" w:rsidR="00E37EE4" w:rsidDel="00DA78F3" w:rsidRDefault="00E37EE4">
      <w:pPr>
        <w:spacing w:line="276" w:lineRule="auto"/>
        <w:rPr>
          <w:del w:id="1968" w:author="Elizabeth Hoyos Pulgarín" w:date="2021-10-14T01:27:00Z"/>
        </w:rPr>
      </w:pPr>
      <w:del w:id="1969" w:author="Elizabeth Hoyos Pulgarín" w:date="2021-10-14T01:27:00Z">
        <w:r w:rsidDel="00DA78F3">
          <w:lastRenderedPageBreak/>
          <w:delText>Se encarga de sostener el hombro y mantenerlo estacionario, se fija a la carcasa con 6 tornillos</w:delText>
        </w:r>
        <w:r w:rsidR="00536A80" w:rsidDel="00DA78F3">
          <w:delText xml:space="preserve"> como se muestra en la </w:delText>
        </w:r>
        <w:r w:rsidR="00536A80" w:rsidDel="00DA78F3">
          <w:fldChar w:fldCharType="begin"/>
        </w:r>
        <w:r w:rsidR="00536A80" w:rsidRPr="00DA78F3" w:rsidDel="00DA78F3">
          <w:delInstrText xml:space="preserve"> REF _Ref70077505 \h </w:delInstrText>
        </w:r>
        <w:r w:rsidR="0076566B" w:rsidRPr="00DA78F3" w:rsidDel="00DA78F3">
          <w:delInstrText xml:space="preserve"> \* MERGEFORMAT </w:delInstrText>
        </w:r>
        <w:r w:rsidR="00536A80" w:rsidDel="00DA78F3">
          <w:fldChar w:fldCharType="separate"/>
        </w:r>
        <w:r w:rsidR="00BB6BA0" w:rsidDel="00DA78F3">
          <w:delText xml:space="preserve">Figura </w:delText>
        </w:r>
        <w:r w:rsidR="00BB6BA0" w:rsidDel="00DA78F3">
          <w:rPr>
            <w:noProof/>
          </w:rPr>
          <w:delText>11</w:delText>
        </w:r>
        <w:r w:rsidR="00536A80" w:rsidDel="00DA78F3">
          <w:fldChar w:fldCharType="end"/>
        </w:r>
        <w:r w:rsidR="00536A80" w:rsidDel="00DA78F3">
          <w:delText>.</w:delText>
        </w:r>
        <w:r w:rsidR="00F10026" w:rsidDel="00DA78F3">
          <w:delText xml:space="preserve"> </w:delText>
        </w:r>
        <w:r w:rsidR="006C50BD" w:rsidDel="00DA78F3">
          <w:delText xml:space="preserve"> En este punto el montaje de la herramienta quedaría terminado</w:delText>
        </w:r>
        <w:r w:rsidR="00A94F51" w:rsidDel="00DA78F3">
          <w:delText>, es indispensable verificar el ajuste de todos los tornillos y de las tuercas ER-32.</w:delText>
        </w:r>
      </w:del>
    </w:p>
    <w:p w14:paraId="1186A8C4" w14:textId="5F9B0150" w:rsidR="00B67CAE" w:rsidRDefault="00B67CAE">
      <w:pPr>
        <w:spacing w:before="0" w:line="276" w:lineRule="auto"/>
        <w:rPr>
          <w:ins w:id="1970" w:author="Juan José Cadavid Arenas" w:date="2021-10-16T13:22:00Z"/>
        </w:rPr>
      </w:pPr>
      <w:r>
        <w:t>Para la selección de la penetración de la herramienta y el tiempo de sostenimiento se hicieron dos soldaduras con los parámetros de 70mm/min y 1500rpm, los ensayos se realizaron en dos placas ya soldadas para no desaprovechar el mat</w:t>
      </w:r>
      <w:r w:rsidR="002D0DEC">
        <w:t>erial</w:t>
      </w:r>
      <w:r w:rsidR="00F533ED">
        <w:t>.</w:t>
      </w:r>
      <w:r w:rsidR="00692222">
        <w:t xml:space="preserve"> </w:t>
      </w:r>
      <w:moveFromRangeStart w:id="1971" w:author="Juan José Cadavid Arenas" w:date="2021-11-02T22:11:00Z" w:name="move86783504"/>
      <w:moveFrom w:id="1972" w:author="Juan José Cadavid Arenas" w:date="2021-11-02T22:11:00Z">
        <w:r w:rsidR="00692222" w:rsidDel="00413D4C">
          <w:t xml:space="preserve">Este valor es la medida </w:t>
        </w:r>
        <w:r w:rsidR="00962409" w:rsidDel="00413D4C">
          <w:t xml:space="preserve">entre la punta del pin y el fondo de las placas que se van a soldar, es decir </w:t>
        </w:r>
        <w:r w:rsidR="00B4444C" w:rsidDel="00413D4C">
          <w:t>si la penetración de la herramienta en 0.1 mm quiere decir que entre el extremo del pin y la placa de respaldo hay esta dimensión.</w:t>
        </w:r>
      </w:moveFrom>
      <w:moveFromRangeEnd w:id="1971"/>
    </w:p>
    <w:p w14:paraId="08B32990" w14:textId="77777777" w:rsidR="00D35CDD" w:rsidRDefault="00D35CDD">
      <w:pPr>
        <w:keepNext/>
        <w:spacing w:before="0" w:line="276" w:lineRule="auto"/>
        <w:jc w:val="center"/>
        <w:rPr>
          <w:ins w:id="1973" w:author="Juan José Cadavid Arenas" w:date="2021-10-16T13:22:00Z"/>
        </w:rPr>
      </w:pPr>
      <w:ins w:id="1974" w:author="Juan José Cadavid Arenas" w:date="2021-10-16T13:22:00Z">
        <w:r w:rsidRPr="00D35CDD">
          <w:rPr>
            <w:noProof/>
          </w:rPr>
          <w:drawing>
            <wp:inline distT="0" distB="0" distL="0" distR="0" wp14:anchorId="5C54A00C" wp14:editId="77519A10">
              <wp:extent cx="3448050" cy="2750639"/>
              <wp:effectExtent l="0" t="0" r="0" b="0"/>
              <wp:docPr id="52" name="Imagen 52" descr="Imagen que contiene cd, parado, teléf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cd, parado, teléfono&#10;&#10;Descripción generada automáticamente"/>
                      <pic:cNvPicPr/>
                    </pic:nvPicPr>
                    <pic:blipFill>
                      <a:blip r:embed="rId40"/>
                      <a:stretch>
                        <a:fillRect/>
                      </a:stretch>
                    </pic:blipFill>
                    <pic:spPr>
                      <a:xfrm>
                        <a:off x="0" y="0"/>
                        <a:ext cx="3451146" cy="2753108"/>
                      </a:xfrm>
                      <a:prstGeom prst="rect">
                        <a:avLst/>
                      </a:prstGeom>
                    </pic:spPr>
                  </pic:pic>
                </a:graphicData>
              </a:graphic>
            </wp:inline>
          </w:drawing>
        </w:r>
      </w:ins>
    </w:p>
    <w:p w14:paraId="655B0EB0" w14:textId="178157F4" w:rsidR="00D35CDD" w:rsidRDefault="00D35CDD">
      <w:pPr>
        <w:pStyle w:val="Descripcin"/>
        <w:spacing w:line="276" w:lineRule="auto"/>
        <w:jc w:val="center"/>
        <w:pPrChange w:id="1975" w:author="Juan José Cadavid Arenas" w:date="2021-10-17T13:12:00Z">
          <w:pPr>
            <w:pStyle w:val="Descripcin"/>
            <w:jc w:val="center"/>
          </w:pPr>
        </w:pPrChange>
      </w:pPr>
      <w:bookmarkStart w:id="1976" w:name="_Ref85283062"/>
      <w:bookmarkStart w:id="1977" w:name="_Toc86833005"/>
      <w:ins w:id="1978" w:author="Juan José Cadavid Arenas" w:date="2021-10-16T13:22:00Z">
        <w:r>
          <w:t xml:space="preserve">Figura </w:t>
        </w:r>
        <w:r>
          <w:fldChar w:fldCharType="begin"/>
        </w:r>
        <w:r>
          <w:instrText xml:space="preserve"> SEQ Figura \* ARABIC </w:instrText>
        </w:r>
      </w:ins>
      <w:r>
        <w:fldChar w:fldCharType="separate"/>
      </w:r>
      <w:ins w:id="1979" w:author="Juan José Cadavid" w:date="2021-11-19T15:15:00Z">
        <w:r w:rsidR="007E7615">
          <w:rPr>
            <w:noProof/>
          </w:rPr>
          <w:t>14</w:t>
        </w:r>
      </w:ins>
      <w:ins w:id="1980" w:author="Juan José Cadavid Arenas" w:date="2021-10-16T13:22:00Z">
        <w:r>
          <w:fldChar w:fldCharType="end"/>
        </w:r>
        <w:bookmarkEnd w:id="1976"/>
        <w:r>
          <w:t>: Esquema de la holgura presentada entre el pin y el porta-pines</w:t>
        </w:r>
      </w:ins>
      <w:bookmarkEnd w:id="1977"/>
    </w:p>
    <w:p w14:paraId="06C9D634" w14:textId="02CA7296" w:rsidR="75F37DE1" w:rsidRDefault="75F37DE1" w:rsidP="000C23B0">
      <w:pPr>
        <w:spacing w:line="276" w:lineRule="auto"/>
        <w:rPr>
          <w:ins w:id="1981" w:author="Juan José Cadavid Arenas" w:date="2021-10-16T12:48:00Z"/>
          <w:szCs w:val="24"/>
        </w:rPr>
      </w:pPr>
      <w:r w:rsidRPr="43A0A1C2">
        <w:rPr>
          <w:szCs w:val="24"/>
        </w:rPr>
        <w:t>En el montaje de la herramienta se encontró una holgura de 0.4mm entre el pin y el porta pines,</w:t>
      </w:r>
      <w:ins w:id="1982" w:author="Juan José Cadavid Arenas" w:date="2021-10-16T13:23:00Z">
        <w:r w:rsidR="00D03653">
          <w:rPr>
            <w:szCs w:val="24"/>
          </w:rPr>
          <w:t xml:space="preserve"> la cual corresponde a la distancia entre</w:t>
        </w:r>
        <w:r w:rsidR="006D7170">
          <w:rPr>
            <w:szCs w:val="24"/>
          </w:rPr>
          <w:t xml:space="preserve"> el </w:t>
        </w:r>
      </w:ins>
      <w:ins w:id="1983" w:author="Juan José Cadavid Arenas" w:date="2021-10-17T13:32:00Z">
        <w:r w:rsidR="00882CDC">
          <w:rPr>
            <w:szCs w:val="24"/>
          </w:rPr>
          <w:t>círculo</w:t>
        </w:r>
      </w:ins>
      <w:ins w:id="1984" w:author="Juan José Cadavid Arenas" w:date="2021-10-16T13:23:00Z">
        <w:r w:rsidR="006D7170">
          <w:rPr>
            <w:szCs w:val="24"/>
          </w:rPr>
          <w:t xml:space="preserve"> rojo y el círculo azul en la </w:t>
        </w:r>
      </w:ins>
      <w:ins w:id="1985" w:author="Juan José Cadavid Arenas" w:date="2021-10-16T13:24:00Z">
        <w:r w:rsidR="006D7170">
          <w:rPr>
            <w:szCs w:val="24"/>
          </w:rPr>
          <w:fldChar w:fldCharType="begin"/>
        </w:r>
        <w:r w:rsidR="006D7170">
          <w:rPr>
            <w:szCs w:val="24"/>
          </w:rPr>
          <w:instrText xml:space="preserve"> REF _Ref85283062 \h </w:instrText>
        </w:r>
      </w:ins>
      <w:r w:rsidR="006B1AF9">
        <w:rPr>
          <w:szCs w:val="24"/>
        </w:rPr>
        <w:instrText xml:space="preserve"> \* MERGEFORMAT </w:instrText>
      </w:r>
      <w:r w:rsidR="006D7170">
        <w:rPr>
          <w:szCs w:val="24"/>
        </w:rPr>
      </w:r>
      <w:r w:rsidR="006D7170">
        <w:rPr>
          <w:szCs w:val="24"/>
        </w:rPr>
        <w:fldChar w:fldCharType="separate"/>
      </w:r>
      <w:ins w:id="1986" w:author="Juan José Cadavid" w:date="2021-11-19T15:15:00Z">
        <w:r w:rsidR="007E7615">
          <w:t xml:space="preserve">Figura </w:t>
        </w:r>
        <w:r w:rsidR="007E7615">
          <w:rPr>
            <w:noProof/>
          </w:rPr>
          <w:t>14</w:t>
        </w:r>
      </w:ins>
      <w:ins w:id="1987" w:author="Juan José Cadavid Arenas" w:date="2021-10-16T13:24:00Z">
        <w:r w:rsidR="006D7170">
          <w:rPr>
            <w:szCs w:val="24"/>
          </w:rPr>
          <w:fldChar w:fldCharType="end"/>
        </w:r>
        <w:r w:rsidR="006D7170">
          <w:rPr>
            <w:szCs w:val="24"/>
          </w:rPr>
          <w:t>,</w:t>
        </w:r>
      </w:ins>
      <w:r w:rsidRPr="43A0A1C2">
        <w:rPr>
          <w:szCs w:val="24"/>
        </w:rPr>
        <w:t xml:space="preserve"> </w:t>
      </w:r>
      <w:r w:rsidR="687EFBDB" w:rsidRPr="43A0A1C2">
        <w:rPr>
          <w:szCs w:val="24"/>
        </w:rPr>
        <w:t>esto evita que haya un buen ajuste entre estos dos elementos</w:t>
      </w:r>
      <w:r w:rsidR="3874C1BD" w:rsidRPr="43A0A1C2">
        <w:rPr>
          <w:szCs w:val="24"/>
        </w:rPr>
        <w:t xml:space="preserve"> y haya un movimiento </w:t>
      </w:r>
      <w:del w:id="1988" w:author="Juan José Cadavid" w:date="2021-11-03T09:30:00Z">
        <w:r w:rsidR="3874C1BD" w:rsidRPr="43A0A1C2" w:rsidDel="00301817">
          <w:rPr>
            <w:szCs w:val="24"/>
          </w:rPr>
          <w:delText>horizontal</w:delText>
        </w:r>
      </w:del>
      <w:ins w:id="1989" w:author="Juan José Cadavid" w:date="2021-11-03T09:31:00Z">
        <w:r w:rsidR="00301817">
          <w:rPr>
            <w:szCs w:val="24"/>
          </w:rPr>
          <w:t xml:space="preserve">de traslación del pin respecto al hombro (no debería suceder) </w:t>
        </w:r>
      </w:ins>
      <w:ins w:id="1990" w:author="Juan José Cadavid" w:date="2021-11-03T09:25:00Z">
        <w:r w:rsidR="005760F8">
          <w:rPr>
            <w:szCs w:val="24"/>
          </w:rPr>
          <w:t>a la hora de soldar, producido por las fuerzas que se presentan en el proceso de FSW</w:t>
        </w:r>
      </w:ins>
      <w:r w:rsidR="687EFBDB" w:rsidRPr="43A0A1C2">
        <w:rPr>
          <w:szCs w:val="24"/>
        </w:rPr>
        <w:t xml:space="preserve">, al momento de soldar </w:t>
      </w:r>
      <w:r w:rsidR="0428EFC0" w:rsidRPr="43A0A1C2">
        <w:rPr>
          <w:szCs w:val="24"/>
        </w:rPr>
        <w:t xml:space="preserve">el pin tiene una condición de carga máxima </w:t>
      </w:r>
      <w:r w:rsidR="66A11D72" w:rsidRPr="43A0A1C2">
        <w:rPr>
          <w:szCs w:val="24"/>
        </w:rPr>
        <w:t>al coincidir esta holgura con el alu</w:t>
      </w:r>
      <w:r w:rsidR="031FF24C" w:rsidRPr="43A0A1C2">
        <w:rPr>
          <w:szCs w:val="24"/>
        </w:rPr>
        <w:t>minio, y de carga mínima al coincidir la holgura con el polietileno</w:t>
      </w:r>
      <w:r w:rsidR="146EBB88" w:rsidRPr="43A0A1C2">
        <w:rPr>
          <w:szCs w:val="24"/>
        </w:rPr>
        <w:t>, esto produce un movimiento</w:t>
      </w:r>
      <w:ins w:id="1991" w:author="Juan José Cadavid" w:date="2021-11-03T09:32:00Z">
        <w:r w:rsidR="00301817">
          <w:rPr>
            <w:szCs w:val="24"/>
          </w:rPr>
          <w:t xml:space="preserve"> oscilante</w:t>
        </w:r>
      </w:ins>
      <w:r w:rsidR="146EBB88" w:rsidRPr="43A0A1C2">
        <w:rPr>
          <w:szCs w:val="24"/>
        </w:rPr>
        <w:t xml:space="preserve"> en el pin</w:t>
      </w:r>
      <w:ins w:id="1992" w:author="Juan José Cadavid" w:date="2021-11-03T09:32:00Z">
        <w:r w:rsidR="00301817">
          <w:rPr>
            <w:szCs w:val="24"/>
          </w:rPr>
          <w:t xml:space="preserve"> durante el avance</w:t>
        </w:r>
      </w:ins>
      <w:r w:rsidR="146EBB88" w:rsidRPr="43A0A1C2">
        <w:rPr>
          <w:szCs w:val="24"/>
        </w:rPr>
        <w:t xml:space="preserve"> que lo desajusta de todo el sistema, e</w:t>
      </w:r>
      <w:r w:rsidR="0ED2BD4A" w:rsidRPr="43A0A1C2">
        <w:rPr>
          <w:szCs w:val="24"/>
        </w:rPr>
        <w:t>n este caso es necesario pausar el proceso y desmontar el porta pines para ensamblarlo correctamente.</w:t>
      </w:r>
    </w:p>
    <w:p w14:paraId="5B56D30F" w14:textId="1CBE7736" w:rsidR="00C85CC0" w:rsidRDefault="007D508C">
      <w:pPr>
        <w:pStyle w:val="Ttulo3"/>
        <w:spacing w:line="276" w:lineRule="auto"/>
        <w:rPr>
          <w:ins w:id="1993" w:author="Juan José Cadavid Arenas" w:date="2021-10-16T13:37:00Z"/>
        </w:rPr>
      </w:pPr>
      <w:bookmarkStart w:id="1994" w:name="_Toc86832970"/>
      <w:ins w:id="1995" w:author="Juan José Cadavid Arenas" w:date="2021-10-16T12:48:00Z">
        <w:r>
          <w:t>Monta</w:t>
        </w:r>
      </w:ins>
      <w:ins w:id="1996" w:author="Juan José Cadavid Arenas" w:date="2021-10-16T12:49:00Z">
        <w:r>
          <w:t>je de las placas</w:t>
        </w:r>
        <w:r w:rsidR="00E44895">
          <w:t xml:space="preserve"> a soldar</w:t>
        </w:r>
      </w:ins>
      <w:bookmarkEnd w:id="1994"/>
    </w:p>
    <w:p w14:paraId="51F01288" w14:textId="03D4518E" w:rsidR="004E00CE" w:rsidRPr="008D1DBA" w:rsidRDefault="004E00CE">
      <w:pPr>
        <w:spacing w:line="276" w:lineRule="auto"/>
        <w:rPr>
          <w:ins w:id="1997" w:author="Juan José Cadavid Arenas" w:date="2021-10-16T13:24:00Z"/>
          <w:lang w:eastAsia="es-ES"/>
        </w:rPr>
        <w:pPrChange w:id="1998" w:author="Juan José Cadavid Arenas" w:date="2021-10-17T13:12:00Z">
          <w:pPr/>
        </w:pPrChange>
      </w:pPr>
      <w:ins w:id="1999" w:author="Juan José Cadavid Arenas" w:date="2021-10-16T13:37:00Z">
        <w:r>
          <w:rPr>
            <w:lang w:eastAsia="es-ES"/>
          </w:rPr>
          <w:t xml:space="preserve">Este montaje </w:t>
        </w:r>
      </w:ins>
      <w:ins w:id="2000" w:author="Juan José Cadavid Arenas" w:date="2021-10-16T13:40:00Z">
        <w:r w:rsidR="00F62C27">
          <w:rPr>
            <w:lang w:eastAsia="es-ES"/>
          </w:rPr>
          <w:t>se muestra ensamblado y rotulado en la</w:t>
        </w:r>
        <w:r w:rsidR="00DD5292">
          <w:rPr>
            <w:lang w:eastAsia="es-ES"/>
          </w:rPr>
          <w:t xml:space="preserve"> </w:t>
        </w:r>
      </w:ins>
      <w:ins w:id="2001" w:author="Juan José Cadavid Arenas" w:date="2021-10-16T13:41:00Z">
        <w:r w:rsidR="00DD5292">
          <w:rPr>
            <w:lang w:eastAsia="es-ES"/>
          </w:rPr>
          <w:fldChar w:fldCharType="begin"/>
        </w:r>
        <w:r w:rsidR="00DD5292">
          <w:rPr>
            <w:lang w:eastAsia="es-ES"/>
          </w:rPr>
          <w:instrText xml:space="preserve"> REF _Ref85284076 \h </w:instrText>
        </w:r>
      </w:ins>
      <w:r w:rsidR="006B1AF9">
        <w:rPr>
          <w:lang w:eastAsia="es-ES"/>
        </w:rPr>
        <w:instrText xml:space="preserve"> \* MERGEFORMAT </w:instrText>
      </w:r>
      <w:r w:rsidR="00DD5292">
        <w:rPr>
          <w:lang w:eastAsia="es-ES"/>
        </w:rPr>
      </w:r>
      <w:r w:rsidR="00DD5292">
        <w:rPr>
          <w:lang w:eastAsia="es-ES"/>
        </w:rPr>
        <w:fldChar w:fldCharType="separate"/>
      </w:r>
      <w:ins w:id="2002" w:author="Juan José Cadavid" w:date="2021-11-19T15:15:00Z">
        <w:r w:rsidR="007E7615">
          <w:t xml:space="preserve">Figura </w:t>
        </w:r>
        <w:r w:rsidR="007E7615">
          <w:rPr>
            <w:noProof/>
          </w:rPr>
          <w:t>15</w:t>
        </w:r>
      </w:ins>
      <w:ins w:id="2003" w:author="Juan José Cadavid Arenas" w:date="2021-10-16T13:41:00Z">
        <w:r w:rsidR="00DD5292">
          <w:rPr>
            <w:lang w:eastAsia="es-ES"/>
          </w:rPr>
          <w:fldChar w:fldCharType="end"/>
        </w:r>
        <w:r w:rsidR="00DD5292">
          <w:rPr>
            <w:lang w:eastAsia="es-ES"/>
          </w:rPr>
          <w:t>,</w:t>
        </w:r>
      </w:ins>
      <w:ins w:id="2004" w:author="Juan José Cadavid Arenas" w:date="2021-10-16T13:40:00Z">
        <w:r w:rsidR="00DD5292">
          <w:rPr>
            <w:lang w:eastAsia="es-ES"/>
          </w:rPr>
          <w:t xml:space="preserve"> </w:t>
        </w:r>
      </w:ins>
      <w:ins w:id="2005" w:author="Juan José Cadavid Arenas" w:date="2021-10-16T13:37:00Z">
        <w:r>
          <w:rPr>
            <w:lang w:eastAsia="es-ES"/>
          </w:rPr>
          <w:t>consta de 3 componentes principales</w:t>
        </w:r>
      </w:ins>
      <w:ins w:id="2006" w:author="Juan José Cadavid Arenas" w:date="2021-10-16T13:39:00Z">
        <w:r w:rsidR="005A3D3F">
          <w:rPr>
            <w:lang w:eastAsia="es-ES"/>
          </w:rPr>
          <w:t>, la placa base</w:t>
        </w:r>
      </w:ins>
      <w:ins w:id="2007" w:author="Juan José Cadavid Arenas" w:date="2021-10-16T13:41:00Z">
        <w:r w:rsidR="00DD5292">
          <w:rPr>
            <w:lang w:eastAsia="es-ES"/>
          </w:rPr>
          <w:t xml:space="preserve"> (A)</w:t>
        </w:r>
      </w:ins>
      <w:ins w:id="2008" w:author="Juan José Cadavid Arenas" w:date="2021-10-16T13:39:00Z">
        <w:r w:rsidR="005A3D3F">
          <w:rPr>
            <w:lang w:eastAsia="es-ES"/>
          </w:rPr>
          <w:t xml:space="preserve"> </w:t>
        </w:r>
        <w:r w:rsidR="00CB4966">
          <w:rPr>
            <w:lang w:eastAsia="es-ES"/>
          </w:rPr>
          <w:t>la cual está en contacto con la bancada de la máquina CNC y proporciona soporte y alineación horizontal a todo el sistema de sujeción</w:t>
        </w:r>
      </w:ins>
      <w:ins w:id="2009" w:author="Juan José Cadavid Arenas" w:date="2021-10-16T13:43:00Z">
        <w:r w:rsidR="002B4D29">
          <w:rPr>
            <w:lang w:eastAsia="es-ES"/>
          </w:rPr>
          <w:t xml:space="preserve">, el siguiente componente es la placa inclinada a 2° (B), esta </w:t>
        </w:r>
      </w:ins>
      <w:ins w:id="2010" w:author="Juan José Cadavid Arenas" w:date="2021-10-16T13:44:00Z">
        <w:r w:rsidR="002B4D29">
          <w:rPr>
            <w:lang w:eastAsia="es-ES"/>
          </w:rPr>
          <w:t xml:space="preserve">se utiliza </w:t>
        </w:r>
        <w:r w:rsidR="000152E2">
          <w:rPr>
            <w:lang w:eastAsia="es-ES"/>
          </w:rPr>
          <w:t>para que sea posible soldar con un ángulo de inclinación de 2° debido a que el cabezal de la máquina CNC no se puede inclinar, por último se encuentran las bridas que sujetan las placas (</w:t>
        </w:r>
      </w:ins>
      <w:ins w:id="2011" w:author="Juan José Cadavid Arenas" w:date="2021-10-16T13:45:00Z">
        <w:r w:rsidR="000152E2">
          <w:rPr>
            <w:lang w:eastAsia="es-ES"/>
          </w:rPr>
          <w:t>C)</w:t>
        </w:r>
        <w:r w:rsidR="00832A92">
          <w:rPr>
            <w:lang w:eastAsia="es-ES"/>
          </w:rPr>
          <w:t>, estas se fijan a la máquina por medio de bridas y sujetan las placas a soldar con tornillos prisioneros.</w:t>
        </w:r>
      </w:ins>
    </w:p>
    <w:p w14:paraId="4071FDE6" w14:textId="77777777" w:rsidR="00DD5292" w:rsidRDefault="00F457E1">
      <w:pPr>
        <w:keepNext/>
        <w:spacing w:line="276" w:lineRule="auto"/>
        <w:jc w:val="center"/>
        <w:rPr>
          <w:ins w:id="2012" w:author="Juan José Cadavid Arenas" w:date="2021-10-16T13:40:00Z"/>
        </w:rPr>
        <w:pPrChange w:id="2013" w:author="Juan José Cadavid Arenas" w:date="2021-10-17T13:12:00Z">
          <w:pPr>
            <w:keepNext/>
            <w:jc w:val="center"/>
          </w:pPr>
        </w:pPrChange>
      </w:pPr>
      <w:ins w:id="2014" w:author="Juan José Cadavid Arenas" w:date="2021-10-16T13:33:00Z">
        <w:r>
          <w:rPr>
            <w:noProof/>
          </w:rPr>
          <w:lastRenderedPageBreak/>
          <mc:AlternateContent>
            <mc:Choice Requires="wps">
              <w:drawing>
                <wp:anchor distT="0" distB="0" distL="114300" distR="114300" simplePos="0" relativeHeight="251663360" behindDoc="0" locked="0" layoutInCell="1" allowOverlap="1" wp14:anchorId="46BBBFDD" wp14:editId="46DE6877">
                  <wp:simplePos x="0" y="0"/>
                  <wp:positionH relativeFrom="margin">
                    <wp:posOffset>1017270</wp:posOffset>
                  </wp:positionH>
                  <wp:positionV relativeFrom="paragraph">
                    <wp:posOffset>1980565</wp:posOffset>
                  </wp:positionV>
                  <wp:extent cx="508000" cy="63500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508000" cy="635000"/>
                          </a:xfrm>
                          <a:prstGeom prst="rect">
                            <a:avLst/>
                          </a:prstGeom>
                          <a:noFill/>
                          <a:ln w="6350">
                            <a:noFill/>
                          </a:ln>
                        </wps:spPr>
                        <wps:txbx>
                          <w:txbxContent>
                            <w:p w14:paraId="6A984F1B" w14:textId="20B45056" w:rsidR="005704DD" w:rsidRPr="004B24E1" w:rsidRDefault="005704DD">
                              <w:pPr>
                                <w:rPr>
                                  <w:color w:val="FFFFFF" w:themeColor="background1"/>
                                  <w:sz w:val="40"/>
                                  <w:szCs w:val="32"/>
                                  <w:lang w:val="es-CO"/>
                                  <w:rPrChange w:id="2015" w:author="Elizabeth Hoyos Pulgarín" w:date="2021-11-02T21:33:00Z">
                                    <w:rPr>
                                      <w:color w:val="FF0000"/>
                                      <w:sz w:val="40"/>
                                      <w:szCs w:val="32"/>
                                      <w:lang w:val="es-CO"/>
                                    </w:rPr>
                                  </w:rPrChange>
                                </w:rPr>
                              </w:pPr>
                              <w:ins w:id="2016" w:author="Juan José Cadavid Arenas" w:date="2021-10-16T13:33:00Z">
                                <w:r w:rsidRPr="004B24E1">
                                  <w:rPr>
                                    <w:color w:val="FFFFFF" w:themeColor="background1"/>
                                    <w:sz w:val="40"/>
                                    <w:szCs w:val="32"/>
                                    <w:lang w:val="es-CO"/>
                                    <w:rPrChange w:id="2017" w:author="Elizabeth Hoyos Pulgarín" w:date="2021-11-02T21:33:00Z">
                                      <w:rPr>
                                        <w:color w:val="FF0000"/>
                                        <w:sz w:val="40"/>
                                        <w:szCs w:val="32"/>
                                        <w:lang w:val="es-CO"/>
                                      </w:rPr>
                                    </w:rPrChange>
                                  </w:rPr>
                                  <w:t>A</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BBFDD" id="_x0000_t202" coordsize="21600,21600" o:spt="202" path="m,l,21600r21600,l21600,xe">
                  <v:stroke joinstyle="miter"/>
                  <v:path gradientshapeok="t" o:connecttype="rect"/>
                </v:shapetype>
                <v:shape id="Cuadro de texto 58" o:spid="_x0000_s1026" type="#_x0000_t202" style="position:absolute;left:0;text-align:left;margin-left:80.1pt;margin-top:155.95pt;width:40pt;height:5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" filled="f" stroked="f" strokeweight=".5pt">
                  <v:textbox>
                    <w:txbxContent>
                      <w:p w14:paraId="6A984F1B" w14:textId="20B45056" w:rsidR="005704DD" w:rsidRPr="004B24E1" w:rsidRDefault="005704DD">
                        <w:pPr>
                          <w:rPr>
                            <w:color w:val="FFFFFF" w:themeColor="background1"/>
                            <w:sz w:val="40"/>
                            <w:szCs w:val="32"/>
                            <w:lang w:val="es-CO"/>
                            <w:rPrChange w:id="2018" w:author="Elizabeth Hoyos Pulgarín" w:date="2021-11-02T21:33:00Z">
                              <w:rPr>
                                <w:color w:val="FF0000"/>
                                <w:sz w:val="40"/>
                                <w:szCs w:val="32"/>
                                <w:lang w:val="es-CO"/>
                              </w:rPr>
                            </w:rPrChange>
                          </w:rPr>
                        </w:pPr>
                        <w:ins w:id="2019" w:author="Juan José Cadavid Arenas" w:date="2021-10-16T13:33:00Z">
                          <w:r w:rsidRPr="004B24E1">
                            <w:rPr>
                              <w:color w:val="FFFFFF" w:themeColor="background1"/>
                              <w:sz w:val="40"/>
                              <w:szCs w:val="32"/>
                              <w:lang w:val="es-CO"/>
                              <w:rPrChange w:id="2020" w:author="Elizabeth Hoyos Pulgarín" w:date="2021-11-02T21:33:00Z">
                                <w:rPr>
                                  <w:color w:val="FF0000"/>
                                  <w:sz w:val="40"/>
                                  <w:szCs w:val="32"/>
                                  <w:lang w:val="es-CO"/>
                                </w:rPr>
                              </w:rPrChange>
                            </w:rPr>
                            <w:t>A</w:t>
                          </w:r>
                        </w:ins>
                      </w:p>
                    </w:txbxContent>
                  </v:textbox>
                  <w10:wrap anchorx="margin"/>
                </v:shape>
              </w:pict>
            </mc:Fallback>
          </mc:AlternateContent>
        </w:r>
      </w:ins>
      <w:ins w:id="2021" w:author="Juan José Cadavid Arenas" w:date="2021-10-16T13:36:00Z">
        <w:r>
          <w:rPr>
            <w:noProof/>
          </w:rPr>
          <mc:AlternateContent>
            <mc:Choice Requires="wps">
              <w:drawing>
                <wp:anchor distT="0" distB="0" distL="114300" distR="114300" simplePos="0" relativeHeight="251669504" behindDoc="0" locked="0" layoutInCell="1" allowOverlap="1" wp14:anchorId="1A0173CC" wp14:editId="4794D033">
                  <wp:simplePos x="0" y="0"/>
                  <wp:positionH relativeFrom="margin">
                    <wp:posOffset>2363470</wp:posOffset>
                  </wp:positionH>
                  <wp:positionV relativeFrom="paragraph">
                    <wp:posOffset>1936115</wp:posOffset>
                  </wp:positionV>
                  <wp:extent cx="508000" cy="63500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508000" cy="635000"/>
                          </a:xfrm>
                          <a:prstGeom prst="rect">
                            <a:avLst/>
                          </a:prstGeom>
                          <a:noFill/>
                          <a:ln w="6350">
                            <a:noFill/>
                          </a:ln>
                        </wps:spPr>
                        <wps:txbx>
                          <w:txbxContent>
                            <w:p w14:paraId="488CF994" w14:textId="727F85B6" w:rsidR="00F457E1" w:rsidRPr="004B24E1" w:rsidRDefault="00F457E1" w:rsidP="00F457E1">
                              <w:pPr>
                                <w:rPr>
                                  <w:color w:val="FFFFFF" w:themeColor="background1"/>
                                  <w:sz w:val="40"/>
                                  <w:szCs w:val="32"/>
                                  <w:lang w:val="es-CO"/>
                                  <w:rPrChange w:id="2022" w:author="Elizabeth Hoyos Pulgarín" w:date="2021-11-02T21:33:00Z">
                                    <w:rPr>
                                      <w:color w:val="FF0000"/>
                                      <w:sz w:val="40"/>
                                      <w:szCs w:val="32"/>
                                      <w:lang w:val="es-CO"/>
                                    </w:rPr>
                                  </w:rPrChange>
                                </w:rPr>
                              </w:pPr>
                              <w:ins w:id="2023" w:author="Juan José Cadavid Arenas" w:date="2021-10-16T13:36:00Z">
                                <w:r w:rsidRPr="004B24E1">
                                  <w:rPr>
                                    <w:color w:val="FFFFFF" w:themeColor="background1"/>
                                    <w:sz w:val="40"/>
                                    <w:szCs w:val="32"/>
                                    <w:lang w:val="es-CO"/>
                                    <w:rPrChange w:id="2024" w:author="Elizabeth Hoyos Pulgarín" w:date="2021-11-02T21:33:00Z">
                                      <w:rPr>
                                        <w:color w:val="FF0000"/>
                                        <w:sz w:val="40"/>
                                        <w:szCs w:val="32"/>
                                        <w:lang w:val="es-CO"/>
                                      </w:rPr>
                                    </w:rPrChange>
                                  </w:rPr>
                                  <w:t>C</w:t>
                                </w:r>
                                <w:r w:rsidRPr="004B24E1">
                                  <w:rPr>
                                    <w:noProof/>
                                    <w:color w:val="FFFFFF" w:themeColor="background1"/>
                                    <w:sz w:val="40"/>
                                    <w:szCs w:val="32"/>
                                    <w:lang w:val="es-CO"/>
                                    <w:rPrChange w:id="2025" w:author="Elizabeth Hoyos Pulgarín" w:date="2021-11-02T21:33:00Z">
                                      <w:rPr>
                                        <w:noProof/>
                                        <w:color w:val="FF0000"/>
                                        <w:sz w:val="40"/>
                                        <w:szCs w:val="32"/>
                                        <w:lang w:val="es-CO"/>
                                      </w:rPr>
                                    </w:rPrChange>
                                  </w:rPr>
                                  <w:drawing>
                                    <wp:inline distT="0" distB="0" distL="0" distR="0" wp14:anchorId="7E06F9F9" wp14:editId="6CB0C834">
                                      <wp:extent cx="318770" cy="398780"/>
                                      <wp:effectExtent l="0" t="0" r="0" b="0"/>
                                      <wp:docPr id="1550186931" name="Imagen 155018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70" cy="398780"/>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73CC" id="Cuadro de texto 61" o:spid="_x0000_s1027" type="#_x0000_t202" style="position:absolute;left:0;text-align:left;margin-left:186.1pt;margin-top:152.45pt;width:40pt;height:5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" filled="f" stroked="f" strokeweight=".5pt">
                  <v:textbox>
                    <w:txbxContent>
                      <w:p w14:paraId="488CF994" w14:textId="727F85B6" w:rsidR="00F457E1" w:rsidRPr="004B24E1" w:rsidRDefault="00F457E1" w:rsidP="00F457E1">
                        <w:pPr>
                          <w:rPr>
                            <w:color w:val="FFFFFF" w:themeColor="background1"/>
                            <w:sz w:val="40"/>
                            <w:szCs w:val="32"/>
                            <w:lang w:val="es-CO"/>
                            <w:rPrChange w:id="2026" w:author="Elizabeth Hoyos Pulgarín" w:date="2021-11-02T21:33:00Z">
                              <w:rPr>
                                <w:color w:val="FF0000"/>
                                <w:sz w:val="40"/>
                                <w:szCs w:val="32"/>
                                <w:lang w:val="es-CO"/>
                              </w:rPr>
                            </w:rPrChange>
                          </w:rPr>
                        </w:pPr>
                        <w:ins w:id="2027" w:author="Juan José Cadavid Arenas" w:date="2021-10-16T13:36:00Z">
                          <w:r w:rsidRPr="004B24E1">
                            <w:rPr>
                              <w:color w:val="FFFFFF" w:themeColor="background1"/>
                              <w:sz w:val="40"/>
                              <w:szCs w:val="32"/>
                              <w:lang w:val="es-CO"/>
                              <w:rPrChange w:id="2028" w:author="Elizabeth Hoyos Pulgarín" w:date="2021-11-02T21:33:00Z">
                                <w:rPr>
                                  <w:color w:val="FF0000"/>
                                  <w:sz w:val="40"/>
                                  <w:szCs w:val="32"/>
                                  <w:lang w:val="es-CO"/>
                                </w:rPr>
                              </w:rPrChange>
                            </w:rPr>
                            <w:t>C</w:t>
                          </w:r>
                          <w:r w:rsidRPr="004B24E1">
                            <w:rPr>
                              <w:noProof/>
                              <w:color w:val="FFFFFF" w:themeColor="background1"/>
                              <w:sz w:val="40"/>
                              <w:szCs w:val="32"/>
                              <w:lang w:val="es-CO"/>
                              <w:rPrChange w:id="2029" w:author="Elizabeth Hoyos Pulgarín" w:date="2021-11-02T21:33:00Z">
                                <w:rPr>
                                  <w:noProof/>
                                  <w:color w:val="FF0000"/>
                                  <w:sz w:val="40"/>
                                  <w:szCs w:val="32"/>
                                  <w:lang w:val="es-CO"/>
                                </w:rPr>
                              </w:rPrChange>
                            </w:rPr>
                            <w:drawing>
                              <wp:inline distT="0" distB="0" distL="0" distR="0" wp14:anchorId="7E06F9F9" wp14:editId="6CB0C834">
                                <wp:extent cx="318770" cy="398780"/>
                                <wp:effectExtent l="0" t="0" r="0" b="0"/>
                                <wp:docPr id="1550186931" name="Imagen 155018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70" cy="398780"/>
                                        </a:xfrm>
                                        <a:prstGeom prst="rect">
                                          <a:avLst/>
                                        </a:prstGeom>
                                        <a:noFill/>
                                        <a:ln>
                                          <a:noFill/>
                                        </a:ln>
                                      </pic:spPr>
                                    </pic:pic>
                                  </a:graphicData>
                                </a:graphic>
                              </wp:inline>
                            </w:drawing>
                          </w:r>
                        </w:ins>
                      </w:p>
                    </w:txbxContent>
                  </v:textbox>
                  <w10:wrap anchorx="margin"/>
                </v:shape>
              </w:pict>
            </mc:Fallback>
          </mc:AlternateContent>
        </w:r>
      </w:ins>
      <w:ins w:id="2030" w:author="Juan José Cadavid Arenas" w:date="2021-10-16T13:35:00Z">
        <w:r w:rsidR="005704DD">
          <w:rPr>
            <w:noProof/>
          </w:rPr>
          <mc:AlternateContent>
            <mc:Choice Requires="wps">
              <w:drawing>
                <wp:anchor distT="0" distB="0" distL="114300" distR="114300" simplePos="0" relativeHeight="251666432" behindDoc="0" locked="0" layoutInCell="1" allowOverlap="1" wp14:anchorId="600D03E9" wp14:editId="3D756E44">
                  <wp:simplePos x="0" y="0"/>
                  <wp:positionH relativeFrom="margin">
                    <wp:posOffset>4471670</wp:posOffset>
                  </wp:positionH>
                  <wp:positionV relativeFrom="paragraph">
                    <wp:posOffset>2469515</wp:posOffset>
                  </wp:positionV>
                  <wp:extent cx="508000" cy="63500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508000" cy="635000"/>
                          </a:xfrm>
                          <a:prstGeom prst="rect">
                            <a:avLst/>
                          </a:prstGeom>
                          <a:noFill/>
                          <a:ln w="6350">
                            <a:noFill/>
                          </a:ln>
                        </wps:spPr>
                        <wps:txbx>
                          <w:txbxContent>
                            <w:p w14:paraId="58CAE473" w14:textId="2A5B4699" w:rsidR="005704DD" w:rsidRPr="004B24E1" w:rsidRDefault="005704DD" w:rsidP="005704DD">
                              <w:pPr>
                                <w:rPr>
                                  <w:color w:val="FFFFFF" w:themeColor="background1"/>
                                  <w:sz w:val="40"/>
                                  <w:szCs w:val="32"/>
                                  <w:lang w:val="es-CO"/>
                                  <w:rPrChange w:id="2031" w:author="Elizabeth Hoyos Pulgarín" w:date="2021-11-02T21:33:00Z">
                                    <w:rPr>
                                      <w:color w:val="FF0000"/>
                                      <w:sz w:val="40"/>
                                      <w:szCs w:val="32"/>
                                      <w:lang w:val="es-CO"/>
                                    </w:rPr>
                                  </w:rPrChange>
                                </w:rPr>
                              </w:pPr>
                              <w:ins w:id="2032" w:author="Juan José Cadavid Arenas" w:date="2021-10-16T13:35:00Z">
                                <w:r w:rsidRPr="004B24E1">
                                  <w:rPr>
                                    <w:color w:val="FFFFFF" w:themeColor="background1"/>
                                    <w:sz w:val="40"/>
                                    <w:szCs w:val="32"/>
                                    <w:lang w:val="es-CO"/>
                                    <w:rPrChange w:id="2033" w:author="Elizabeth Hoyos Pulgarín" w:date="2021-11-02T21:33:00Z">
                                      <w:rPr>
                                        <w:color w:val="FF0000"/>
                                        <w:sz w:val="40"/>
                                        <w:szCs w:val="32"/>
                                        <w:lang w:val="es-CO"/>
                                      </w:rPr>
                                    </w:rPrChange>
                                  </w:rPr>
                                  <w:t>B</w:t>
                                </w:r>
                              </w:ins>
                              <w:ins w:id="2034" w:author="Juan José Cadavid Arenas" w:date="2021-10-16T13:36:00Z">
                                <w:r w:rsidRPr="004B24E1">
                                  <w:rPr>
                                    <w:noProof/>
                                    <w:color w:val="FFFFFF" w:themeColor="background1"/>
                                    <w:sz w:val="40"/>
                                    <w:szCs w:val="32"/>
                                    <w:lang w:val="es-CO"/>
                                    <w:rPrChange w:id="2035" w:author="Elizabeth Hoyos Pulgarín" w:date="2021-11-02T21:33:00Z">
                                      <w:rPr>
                                        <w:noProof/>
                                        <w:color w:val="FF0000"/>
                                        <w:sz w:val="40"/>
                                        <w:szCs w:val="32"/>
                                        <w:lang w:val="es-CO"/>
                                      </w:rPr>
                                    </w:rPrChange>
                                  </w:rPr>
                                  <w:drawing>
                                    <wp:inline distT="0" distB="0" distL="0" distR="0" wp14:anchorId="2E34E0C7" wp14:editId="53AE97D8">
                                      <wp:extent cx="318770" cy="398780"/>
                                      <wp:effectExtent l="0" t="0" r="0" b="0"/>
                                      <wp:docPr id="1550186932" name="Imagen 155018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70" cy="398780"/>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D03E9" id="Cuadro de texto 59" o:spid="_x0000_s1028" type="#_x0000_t202" style="position:absolute;left:0;text-align:left;margin-left:352.1pt;margin-top:194.45pt;width:40pt;height:5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" filled="f" stroked="f" strokeweight=".5pt">
                  <v:textbox>
                    <w:txbxContent>
                      <w:p w14:paraId="58CAE473" w14:textId="2A5B4699" w:rsidR="005704DD" w:rsidRPr="004B24E1" w:rsidRDefault="005704DD" w:rsidP="005704DD">
                        <w:pPr>
                          <w:rPr>
                            <w:color w:val="FFFFFF" w:themeColor="background1"/>
                            <w:sz w:val="40"/>
                            <w:szCs w:val="32"/>
                            <w:lang w:val="es-CO"/>
                            <w:rPrChange w:id="2036" w:author="Elizabeth Hoyos Pulgarín" w:date="2021-11-02T21:33:00Z">
                              <w:rPr>
                                <w:color w:val="FF0000"/>
                                <w:sz w:val="40"/>
                                <w:szCs w:val="32"/>
                                <w:lang w:val="es-CO"/>
                              </w:rPr>
                            </w:rPrChange>
                          </w:rPr>
                        </w:pPr>
                        <w:ins w:id="2037" w:author="Juan José Cadavid Arenas" w:date="2021-10-16T13:35:00Z">
                          <w:r w:rsidRPr="004B24E1">
                            <w:rPr>
                              <w:color w:val="FFFFFF" w:themeColor="background1"/>
                              <w:sz w:val="40"/>
                              <w:szCs w:val="32"/>
                              <w:lang w:val="es-CO"/>
                              <w:rPrChange w:id="2038" w:author="Elizabeth Hoyos Pulgarín" w:date="2021-11-02T21:33:00Z">
                                <w:rPr>
                                  <w:color w:val="FF0000"/>
                                  <w:sz w:val="40"/>
                                  <w:szCs w:val="32"/>
                                  <w:lang w:val="es-CO"/>
                                </w:rPr>
                              </w:rPrChange>
                            </w:rPr>
                            <w:t>B</w:t>
                          </w:r>
                        </w:ins>
                        <w:ins w:id="2039" w:author="Juan José Cadavid Arenas" w:date="2021-10-16T13:36:00Z">
                          <w:r w:rsidRPr="004B24E1">
                            <w:rPr>
                              <w:noProof/>
                              <w:color w:val="FFFFFF" w:themeColor="background1"/>
                              <w:sz w:val="40"/>
                              <w:szCs w:val="32"/>
                              <w:lang w:val="es-CO"/>
                              <w:rPrChange w:id="2040" w:author="Elizabeth Hoyos Pulgarín" w:date="2021-11-02T21:33:00Z">
                                <w:rPr>
                                  <w:noProof/>
                                  <w:color w:val="FF0000"/>
                                  <w:sz w:val="40"/>
                                  <w:szCs w:val="32"/>
                                  <w:lang w:val="es-CO"/>
                                </w:rPr>
                              </w:rPrChange>
                            </w:rPr>
                            <w:drawing>
                              <wp:inline distT="0" distB="0" distL="0" distR="0" wp14:anchorId="2E34E0C7" wp14:editId="53AE97D8">
                                <wp:extent cx="318770" cy="398780"/>
                                <wp:effectExtent l="0" t="0" r="0" b="0"/>
                                <wp:docPr id="1550186932" name="Imagen 155018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70" cy="398780"/>
                                        </a:xfrm>
                                        <a:prstGeom prst="rect">
                                          <a:avLst/>
                                        </a:prstGeom>
                                        <a:noFill/>
                                        <a:ln>
                                          <a:noFill/>
                                        </a:ln>
                                      </pic:spPr>
                                    </pic:pic>
                                  </a:graphicData>
                                </a:graphic>
                              </wp:inline>
                            </w:drawing>
                          </w:r>
                        </w:ins>
                      </w:p>
                    </w:txbxContent>
                  </v:textbox>
                  <w10:wrap anchorx="margin"/>
                </v:shape>
              </w:pict>
            </mc:Fallback>
          </mc:AlternateContent>
        </w:r>
      </w:ins>
      <w:ins w:id="2041" w:author="Juan José Cadavid Arenas" w:date="2021-10-16T13:32:00Z">
        <w:r w:rsidR="00971EF7">
          <w:rPr>
            <w:noProof/>
          </w:rPr>
          <mc:AlternateContent>
            <mc:Choice Requires="wps">
              <w:drawing>
                <wp:anchor distT="0" distB="0" distL="114300" distR="114300" simplePos="0" relativeHeight="251657216" behindDoc="0" locked="0" layoutInCell="1" allowOverlap="1" wp14:anchorId="4436A6B1" wp14:editId="799B442E">
                  <wp:simplePos x="0" y="0"/>
                  <wp:positionH relativeFrom="column">
                    <wp:posOffset>4224021</wp:posOffset>
                  </wp:positionH>
                  <wp:positionV relativeFrom="paragraph">
                    <wp:posOffset>2125980</wp:posOffset>
                  </wp:positionV>
                  <wp:extent cx="165100" cy="742950"/>
                  <wp:effectExtent l="190500" t="0" r="215900" b="0"/>
                  <wp:wrapNone/>
                  <wp:docPr id="56" name="Flecha: hacia arriba 56"/>
                  <wp:cNvGraphicFramePr/>
                  <a:graphic xmlns:a="http://schemas.openxmlformats.org/drawingml/2006/main">
                    <a:graphicData uri="http://schemas.microsoft.com/office/word/2010/wordprocessingShape">
                      <wps:wsp>
                        <wps:cNvSpPr/>
                        <wps:spPr>
                          <a:xfrm rot="18926799">
                            <a:off x="0" y="0"/>
                            <a:ext cx="165100" cy="742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BAF7A" id="Flecha: hacia arriba 56" o:spid="_x0000_s1026" type="#_x0000_t68" style="position:absolute;margin-left:332.6pt;margin-top:167.4pt;width:13pt;height:58.5pt;rotation:-2919848fd;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" adj="2400" fillcolor="red" strokecolor="red" strokeweight="1pt"/>
              </w:pict>
            </mc:Fallback>
          </mc:AlternateContent>
        </w:r>
      </w:ins>
      <w:ins w:id="2042" w:author="Juan José Cadavid Arenas" w:date="2021-10-16T13:33:00Z">
        <w:r w:rsidR="00971EF7">
          <w:rPr>
            <w:noProof/>
          </w:rPr>
          <mc:AlternateContent>
            <mc:Choice Requires="wps">
              <w:drawing>
                <wp:anchor distT="0" distB="0" distL="114300" distR="114300" simplePos="0" relativeHeight="251660288" behindDoc="0" locked="0" layoutInCell="1" allowOverlap="1" wp14:anchorId="5DA6FBE9" wp14:editId="4368A627">
                  <wp:simplePos x="0" y="0"/>
                  <wp:positionH relativeFrom="column">
                    <wp:posOffset>2052319</wp:posOffset>
                  </wp:positionH>
                  <wp:positionV relativeFrom="paragraph">
                    <wp:posOffset>1708422</wp:posOffset>
                  </wp:positionV>
                  <wp:extent cx="165100" cy="742950"/>
                  <wp:effectExtent l="190500" t="0" r="215900" b="0"/>
                  <wp:wrapNone/>
                  <wp:docPr id="57" name="Flecha: hacia arriba 57"/>
                  <wp:cNvGraphicFramePr/>
                  <a:graphic xmlns:a="http://schemas.openxmlformats.org/drawingml/2006/main">
                    <a:graphicData uri="http://schemas.microsoft.com/office/word/2010/wordprocessingShape">
                      <wps:wsp>
                        <wps:cNvSpPr/>
                        <wps:spPr>
                          <a:xfrm rot="18926799">
                            <a:off x="0" y="0"/>
                            <a:ext cx="165100" cy="742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39F0E" id="Flecha: hacia arriba 57" o:spid="_x0000_s1026" type="#_x0000_t68" style="position:absolute;margin-left:161.6pt;margin-top:134.5pt;width:13pt;height:58.5pt;rotation:-2919848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" adj="2400" fillcolor="red" strokecolor="red" strokeweight="1pt"/>
              </w:pict>
            </mc:Fallback>
          </mc:AlternateContent>
        </w:r>
      </w:ins>
      <w:ins w:id="2043" w:author="Juan José Cadavid Arenas" w:date="2021-10-16T13:32:00Z">
        <w:r w:rsidR="00971EF7">
          <w:rPr>
            <w:noProof/>
          </w:rPr>
          <mc:AlternateContent>
            <mc:Choice Requires="wps">
              <w:drawing>
                <wp:anchor distT="0" distB="0" distL="114300" distR="114300" simplePos="0" relativeHeight="251654144" behindDoc="0" locked="0" layoutInCell="1" allowOverlap="1" wp14:anchorId="0C64836E" wp14:editId="17C524AE">
                  <wp:simplePos x="0" y="0"/>
                  <wp:positionH relativeFrom="column">
                    <wp:posOffset>1150620</wp:posOffset>
                  </wp:positionH>
                  <wp:positionV relativeFrom="paragraph">
                    <wp:posOffset>2291715</wp:posOffset>
                  </wp:positionV>
                  <wp:extent cx="165100" cy="742950"/>
                  <wp:effectExtent l="0" t="174625" r="0" b="155575"/>
                  <wp:wrapNone/>
                  <wp:docPr id="55" name="Flecha: hacia arriba 55"/>
                  <wp:cNvGraphicFramePr/>
                  <a:graphic xmlns:a="http://schemas.openxmlformats.org/drawingml/2006/main">
                    <a:graphicData uri="http://schemas.microsoft.com/office/word/2010/wordprocessingShape">
                      <wps:wsp>
                        <wps:cNvSpPr/>
                        <wps:spPr>
                          <a:xfrm rot="7242399">
                            <a:off x="0" y="0"/>
                            <a:ext cx="165100" cy="742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2E30B" id="Flecha: hacia arriba 55" o:spid="_x0000_s1026" type="#_x0000_t68" style="position:absolute;margin-left:90.6pt;margin-top:180.45pt;width:13pt;height:58.5pt;rotation:7910631fd;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" adj="2400" fillcolor="red" strokecolor="red" strokeweight="1pt"/>
              </w:pict>
            </mc:Fallback>
          </mc:AlternateContent>
        </w:r>
      </w:ins>
      <w:ins w:id="2044" w:author="Juan José Cadavid Arenas" w:date="2021-10-16T13:26:00Z">
        <w:r w:rsidR="00C85CC0">
          <w:rPr>
            <w:noProof/>
            <w:lang w:eastAsia="es-ES"/>
          </w:rPr>
          <w:drawing>
            <wp:inline distT="0" distB="0" distL="0" distR="0" wp14:anchorId="39114C11" wp14:editId="238FFA70">
              <wp:extent cx="4050665" cy="3263330"/>
              <wp:effectExtent l="0" t="0" r="6985" b="0"/>
              <wp:docPr id="53" name="Imagen 53" descr="Imagen que contiene interior, utensilios de cocina, cocina, acero inoxidab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magen que contiene interior, utensilios de cocina, cocina, acero inoxidable&#10;&#10;Descripción generada automáticamente"/>
                      <pic:cNvPicPr/>
                    </pic:nvPicPr>
                    <pic:blipFill rotWithShape="1">
                      <a:blip r:embed="rId21">
                        <a:extLst>
                          <a:ext uri="{28A0092B-C50C-407E-A947-70E740481C1C}">
                            <a14:useLocalDpi xmlns:a14="http://schemas.microsoft.com/office/drawing/2010/main" val="0"/>
                          </a:ext>
                        </a:extLst>
                      </a:blip>
                      <a:srcRect t="20884" b="18818"/>
                      <a:stretch/>
                    </pic:blipFill>
                    <pic:spPr bwMode="auto">
                      <a:xfrm>
                        <a:off x="0" y="0"/>
                        <a:ext cx="4052298" cy="3264646"/>
                      </a:xfrm>
                      <a:prstGeom prst="rect">
                        <a:avLst/>
                      </a:prstGeom>
                      <a:ln>
                        <a:noFill/>
                      </a:ln>
                      <a:extLst>
                        <a:ext uri="{53640926-AAD7-44D8-BBD7-CCE9431645EC}">
                          <a14:shadowObscured xmlns:a14="http://schemas.microsoft.com/office/drawing/2010/main"/>
                        </a:ext>
                      </a:extLst>
                    </pic:spPr>
                  </pic:pic>
                </a:graphicData>
              </a:graphic>
            </wp:inline>
          </w:drawing>
        </w:r>
      </w:ins>
    </w:p>
    <w:p w14:paraId="1586A70F" w14:textId="7E2D363E" w:rsidR="006D7170" w:rsidRDefault="00DD5292">
      <w:pPr>
        <w:pStyle w:val="Descripcin"/>
        <w:spacing w:line="276" w:lineRule="auto"/>
        <w:jc w:val="center"/>
        <w:rPr>
          <w:ins w:id="2045" w:author="Juan José Cadavid Arenas" w:date="2021-10-16T13:45:00Z"/>
        </w:rPr>
        <w:pPrChange w:id="2046" w:author="Juan José Cadavid Arenas" w:date="2021-10-17T13:12:00Z">
          <w:pPr>
            <w:pStyle w:val="Descripcin"/>
            <w:jc w:val="center"/>
          </w:pPr>
        </w:pPrChange>
      </w:pPr>
      <w:bookmarkStart w:id="2047" w:name="_Ref85284076"/>
      <w:bookmarkStart w:id="2048" w:name="_Toc86833006"/>
      <w:ins w:id="2049" w:author="Juan José Cadavid Arenas" w:date="2021-10-16T13:40:00Z">
        <w:r>
          <w:t xml:space="preserve">Figura </w:t>
        </w:r>
        <w:r>
          <w:fldChar w:fldCharType="begin"/>
        </w:r>
        <w:r>
          <w:instrText xml:space="preserve"> SEQ Figura \* ARABIC </w:instrText>
        </w:r>
      </w:ins>
      <w:r>
        <w:fldChar w:fldCharType="separate"/>
      </w:r>
      <w:ins w:id="2050" w:author="Juan José Cadavid" w:date="2021-11-19T15:15:00Z">
        <w:r w:rsidR="007E7615">
          <w:rPr>
            <w:noProof/>
          </w:rPr>
          <w:t>15</w:t>
        </w:r>
      </w:ins>
      <w:ins w:id="2051" w:author="Juan José Cadavid Arenas" w:date="2021-10-16T13:40:00Z">
        <w:r>
          <w:fldChar w:fldCharType="end"/>
        </w:r>
        <w:bookmarkEnd w:id="2047"/>
        <w:r>
          <w:t>: Sistema de sujeción ensamblado en la máquina CNC</w:t>
        </w:r>
      </w:ins>
      <w:bookmarkEnd w:id="2048"/>
    </w:p>
    <w:p w14:paraId="04CD881D" w14:textId="649B0C29" w:rsidR="004F18CF" w:rsidRPr="00F14D4A" w:rsidRDefault="004F18CF">
      <w:pPr>
        <w:spacing w:line="276" w:lineRule="auto"/>
        <w:pPrChange w:id="2052" w:author="Juan José Cadavid Arenas" w:date="2021-10-17T13:12:00Z">
          <w:pPr/>
        </w:pPrChange>
      </w:pPr>
      <w:ins w:id="2053" w:author="Juan José Cadavid Arenas" w:date="2021-10-16T13:45:00Z">
        <w:r>
          <w:t xml:space="preserve">Este montaje deberá alinearse </w:t>
        </w:r>
      </w:ins>
      <w:ins w:id="2054" w:author="Juan José Cadavid Arenas" w:date="2021-10-16T13:46:00Z">
        <w:r>
          <w:t xml:space="preserve">previamente a realizar la soldadura </w:t>
        </w:r>
        <w:r w:rsidR="0055371C">
          <w:t xml:space="preserve">para no tener errores e imperfecciones en la misma, además, al momento </w:t>
        </w:r>
      </w:ins>
      <w:ins w:id="2055" w:author="Juan José Cadavid Arenas" w:date="2021-10-16T13:47:00Z">
        <w:r w:rsidR="00F14D4A">
          <w:t>de terminar la soldadura y retirar las placas únicamente se podrán quitar dos tuercas de un solo lado del sistema,</w:t>
        </w:r>
      </w:ins>
      <w:ins w:id="2056" w:author="Juan José Cadavid Arenas" w:date="2021-10-16T13:48:00Z">
        <w:r w:rsidR="00F14D4A">
          <w:t xml:space="preserve"> así se garantiza un punto de referencia y se mantiene la alineación.</w:t>
        </w:r>
      </w:ins>
    </w:p>
    <w:p w14:paraId="6E3ADD4B" w14:textId="134B1B78" w:rsidR="00671FCB" w:rsidRDefault="006238BE" w:rsidP="000C23B0">
      <w:pPr>
        <w:pStyle w:val="Ttulo3"/>
        <w:spacing w:after="0" w:line="276" w:lineRule="auto"/>
      </w:pPr>
      <w:bookmarkStart w:id="2057" w:name="_Toc86832971"/>
      <w:r>
        <w:t>Tiempo de sostenimiento y penetración de la herramienta</w:t>
      </w:r>
      <w:bookmarkEnd w:id="2057"/>
    </w:p>
    <w:p w14:paraId="67D603FB" w14:textId="1C018658" w:rsidR="00444022" w:rsidRDefault="00444022" w:rsidP="000C23B0">
      <w:pPr>
        <w:spacing w:before="0" w:line="276" w:lineRule="auto"/>
        <w:rPr>
          <w:ins w:id="2058" w:author="Juan José Cadavid Arenas" w:date="2021-10-16T14:07:00Z"/>
        </w:rPr>
      </w:pPr>
      <w:r w:rsidRPr="00301817">
        <w:t xml:space="preserve">En la </w:t>
      </w:r>
      <w:ins w:id="2059" w:author="Juan José Cadavid" w:date="2021-11-04T09:39:00Z">
        <w:r w:rsidR="001A7839">
          <w:fldChar w:fldCharType="begin"/>
        </w:r>
        <w:r w:rsidR="001A7839">
          <w:instrText xml:space="preserve"> REF _Ref86824667 \h </w:instrText>
        </w:r>
      </w:ins>
      <w:r w:rsidR="001A7839">
        <w:fldChar w:fldCharType="separate"/>
      </w:r>
      <w:ins w:id="2060" w:author="Juan José Cadavid" w:date="2021-11-19T15:15:00Z">
        <w:r w:rsidR="007E7615">
          <w:t xml:space="preserve">Figura </w:t>
        </w:r>
        <w:r w:rsidR="007E7615">
          <w:rPr>
            <w:noProof/>
          </w:rPr>
          <w:t>16</w:t>
        </w:r>
      </w:ins>
      <w:ins w:id="2061" w:author="Juan José Cadavid" w:date="2021-11-04T09:39:00Z">
        <w:r w:rsidR="001A7839">
          <w:fldChar w:fldCharType="end"/>
        </w:r>
      </w:ins>
      <w:r w:rsidR="00301817">
        <w:fldChar w:fldCharType="begin"/>
      </w:r>
      <w:r w:rsidR="00301817">
        <w:instrText xml:space="preserve"> REF _Ref85287195 \h </w:instrText>
      </w:r>
      <w:del w:id="2062" w:author="Juan José Cadavid" w:date="2021-11-04T09:39:00Z">
        <w:r w:rsidR="00301817">
          <w:fldChar w:fldCharType="separate"/>
        </w:r>
      </w:del>
      <w:del w:id="2063" w:author="Juan José Cadavid" w:date="2021-11-03T09:36:00Z">
        <w:r w:rsidR="00301817" w:rsidDel="00301817">
          <w:delText xml:space="preserve">Figura </w:delText>
        </w:r>
        <w:r w:rsidR="00301817" w:rsidDel="00301817">
          <w:rPr>
            <w:noProof/>
          </w:rPr>
          <w:delText>18</w:delText>
        </w:r>
      </w:del>
      <w:r w:rsidR="00301817">
        <w:fldChar w:fldCharType="end"/>
      </w:r>
      <w:ins w:id="2064" w:author="Juan José Cadavid" w:date="2021-11-04T09:38:00Z">
        <w:r w:rsidR="001A7839">
          <w:t xml:space="preserve"> </w:t>
        </w:r>
      </w:ins>
      <w:ins w:id="2065" w:author="Juan José Cadavid Arenas" w:date="2021-10-16T14:33:00Z">
        <w:del w:id="2066" w:author="Juan José Cadavid" w:date="2021-11-03T09:33:00Z">
          <w:r w:rsidR="00ED5DB9" w:rsidRPr="00882CDC" w:rsidDel="00301817">
            <w:rPr>
              <w:rPrChange w:id="2067" w:author="Juan José Cadavid Arenas" w:date="2021-10-17T13:32:00Z">
                <w:rPr>
                  <w:highlight w:val="yellow"/>
                </w:rPr>
              </w:rPrChange>
            </w:rPr>
            <w:fldChar w:fldCharType="begin"/>
          </w:r>
          <w:r w:rsidR="00ED5DB9" w:rsidRPr="00882CDC" w:rsidDel="00301817">
            <w:rPr>
              <w:rPrChange w:id="2068" w:author="Juan José Cadavid Arenas" w:date="2021-10-17T13:32:00Z">
                <w:rPr>
                  <w:highlight w:val="yellow"/>
                </w:rPr>
              </w:rPrChange>
            </w:rPr>
            <w:delInstrText xml:space="preserve"> REF _Ref85287225 \h </w:delInstrText>
          </w:r>
        </w:del>
      </w:ins>
      <w:del w:id="2069" w:author="Juan José Cadavid" w:date="2021-11-03T09:33:00Z">
        <w:r w:rsidR="006B1AF9" w:rsidRPr="00882CDC" w:rsidDel="00301817">
          <w:rPr>
            <w:rPrChange w:id="2070" w:author="Juan José Cadavid Arenas" w:date="2021-10-17T13:32:00Z">
              <w:rPr>
                <w:highlight w:val="yellow"/>
              </w:rPr>
            </w:rPrChange>
          </w:rPr>
          <w:delInstrText xml:space="preserve"> \* MERGEFORMAT </w:delInstrText>
        </w:r>
        <w:r w:rsidR="00ED5DB9" w:rsidRPr="00882CDC" w:rsidDel="00301817">
          <w:rPr>
            <w:rPrChange w:id="2071" w:author="Juan José Cadavid Arenas" w:date="2021-10-17T13:32:00Z">
              <w:rPr>
                <w:highlight w:val="yellow"/>
              </w:rPr>
            </w:rPrChange>
          </w:rPr>
          <w:fldChar w:fldCharType="separate"/>
        </w:r>
      </w:del>
      <w:ins w:id="2072" w:author="Juan José Cadavid Arenas" w:date="2021-10-20T13:08:00Z">
        <w:del w:id="2073" w:author="Juan José Cadavid" w:date="2021-11-03T09:33:00Z">
          <w:r w:rsidR="002A1F1D" w:rsidDel="00301817">
            <w:delText xml:space="preserve">Figura </w:delText>
          </w:r>
          <w:r w:rsidR="002A1F1D" w:rsidDel="00301817">
            <w:rPr>
              <w:noProof/>
            </w:rPr>
            <w:delText>16</w:delText>
          </w:r>
        </w:del>
      </w:ins>
      <w:ins w:id="2074" w:author="Juan José Cadavid Arenas" w:date="2021-10-16T14:33:00Z">
        <w:del w:id="2075" w:author="Juan José Cadavid" w:date="2021-11-03T09:33:00Z">
          <w:r w:rsidR="00ED5DB9" w:rsidRPr="00882CDC" w:rsidDel="00301817">
            <w:rPr>
              <w:rPrChange w:id="2076" w:author="Juan José Cadavid Arenas" w:date="2021-10-17T13:32:00Z">
                <w:rPr>
                  <w:highlight w:val="yellow"/>
                </w:rPr>
              </w:rPrChange>
            </w:rPr>
            <w:fldChar w:fldCharType="end"/>
          </w:r>
        </w:del>
      </w:ins>
      <w:ins w:id="2077" w:author="Juan José Cadavid Arenas" w:date="2021-10-17T13:32:00Z">
        <w:del w:id="2078" w:author="Juan José Cadavid" w:date="2021-11-03T09:33:00Z">
          <w:r w:rsidR="00160C0A" w:rsidDel="00301817">
            <w:delText xml:space="preserve"> </w:delText>
          </w:r>
        </w:del>
      </w:ins>
      <w:del w:id="2079" w:author="Juan José Cadavid Arenas" w:date="2021-10-16T14:33:00Z">
        <w:r w:rsidRPr="00CE14EB" w:rsidDel="00F93640">
          <w:fldChar w:fldCharType="begin"/>
        </w:r>
        <w:r w:rsidRPr="00882CDC" w:rsidDel="00F93640">
          <w:rPr>
            <w:rPrChange w:id="2080" w:author="Juan José Cadavid Arenas" w:date="2021-10-17T13:32:00Z">
              <w:rPr>
                <w:highlight w:val="yellow"/>
              </w:rPr>
            </w:rPrChange>
          </w:rPr>
          <w:delInstrText xml:space="preserve"> REF _Ref79054663 \h  \* MERGEFORMAT </w:delInstrText>
        </w:r>
        <w:r w:rsidRPr="00CE14EB" w:rsidDel="00F93640">
          <w:fldChar w:fldCharType="separate"/>
        </w:r>
      </w:del>
      <w:del w:id="2081" w:author="Juan José Cadavid Arenas" w:date="2021-10-16T12:23:00Z">
        <w:r w:rsidR="00BB6BA0" w:rsidRPr="00882CDC" w:rsidDel="005C0940">
          <w:rPr>
            <w:rPrChange w:id="2082" w:author="Juan José Cadavid Arenas" w:date="2021-10-17T13:32:00Z">
              <w:rPr>
                <w:highlight w:val="yellow"/>
              </w:rPr>
            </w:rPrChange>
          </w:rPr>
          <w:delText>Figura 12</w:delText>
        </w:r>
      </w:del>
      <w:del w:id="2083" w:author="Juan José Cadavid Arenas" w:date="2021-10-16T14:33:00Z">
        <w:r w:rsidRPr="00CE14EB" w:rsidDel="00F93640">
          <w:fldChar w:fldCharType="end"/>
        </w:r>
        <w:r w:rsidRPr="00882CDC" w:rsidDel="00F93640">
          <w:rPr>
            <w:rPrChange w:id="2084" w:author="Juan José Cadavid Arenas" w:date="2021-10-17T13:32:00Z">
              <w:rPr>
                <w:highlight w:val="yellow"/>
              </w:rPr>
            </w:rPrChange>
          </w:rPr>
          <w:delText xml:space="preserve"> </w:delText>
        </w:r>
      </w:del>
      <w:r w:rsidRPr="00882CDC">
        <w:rPr>
          <w:rPrChange w:id="2085" w:author="Juan José Cadavid Arenas" w:date="2021-10-17T13:32:00Z">
            <w:rPr>
              <w:highlight w:val="yellow"/>
            </w:rPr>
          </w:rPrChange>
        </w:rPr>
        <w:t>se muestra</w:t>
      </w:r>
      <w:del w:id="2086" w:author="Juan José Cadavid Arenas" w:date="2021-10-16T13:42:00Z">
        <w:r w:rsidRPr="00882CDC" w:rsidDel="003E28E7">
          <w:rPr>
            <w:rPrChange w:id="2087" w:author="Juan José Cadavid Arenas" w:date="2021-10-17T13:32:00Z">
              <w:rPr>
                <w:highlight w:val="yellow"/>
              </w:rPr>
            </w:rPrChange>
          </w:rPr>
          <w:delText>n</w:delText>
        </w:r>
      </w:del>
      <w:r w:rsidRPr="00882CDC">
        <w:rPr>
          <w:rPrChange w:id="2088" w:author="Juan José Cadavid Arenas" w:date="2021-10-17T13:32:00Z">
            <w:rPr>
              <w:highlight w:val="yellow"/>
            </w:rPr>
          </w:rPrChange>
        </w:rPr>
        <w:t xml:space="preserve"> </w:t>
      </w:r>
      <w:del w:id="2089" w:author="Juan José Cadavid Arenas" w:date="2021-10-16T12:28:00Z">
        <w:r w:rsidRPr="00882CDC" w:rsidDel="00E56B46">
          <w:rPr>
            <w:rPrChange w:id="2090" w:author="Juan José Cadavid Arenas" w:date="2021-10-17T13:32:00Z">
              <w:rPr>
                <w:highlight w:val="yellow"/>
              </w:rPr>
            </w:rPrChange>
          </w:rPr>
          <w:delText>los ensayos</w:delText>
        </w:r>
      </w:del>
      <w:ins w:id="2091" w:author="Juan José Cadavid Arenas" w:date="2021-10-16T12:28:00Z">
        <w:r w:rsidR="00E56B46" w:rsidRPr="00882CDC">
          <w:rPr>
            <w:rPrChange w:id="2092" w:author="Juan José Cadavid Arenas" w:date="2021-10-17T13:32:00Z">
              <w:rPr>
                <w:highlight w:val="yellow"/>
              </w:rPr>
            </w:rPrChange>
          </w:rPr>
          <w:t>la soldadura</w:t>
        </w:r>
      </w:ins>
      <w:r w:rsidRPr="00F14D4A">
        <w:t xml:space="preserve"> </w:t>
      </w:r>
      <w:del w:id="2093" w:author="Elizabeth Hoyos Pulgarín" w:date="2021-11-02T19:43:00Z">
        <w:r>
          <w:delText>que se</w:delText>
        </w:r>
      </w:del>
      <w:ins w:id="2094" w:author="Elizabeth Hoyos Pulgarín" w:date="2021-11-02T19:43:00Z">
        <w:r w:rsidR="004B24E1">
          <w:t>empleada</w:t>
        </w:r>
      </w:ins>
      <w:r>
        <w:t xml:space="preserve"> </w:t>
      </w:r>
      <w:del w:id="2095" w:author="Juan José Cadavid Arenas" w:date="2021-10-16T12:29:00Z">
        <w:r w:rsidDel="00D45FDB">
          <w:delText xml:space="preserve">implementaron </w:delText>
        </w:r>
      </w:del>
      <w:ins w:id="2096" w:author="Juan José Cadavid Arenas" w:date="2021-10-16T12:29:00Z">
        <w:del w:id="2097" w:author="Elizabeth Hoyos Pulgarín" w:date="2021-11-02T19:43:00Z">
          <w:r w:rsidR="00D45FDB">
            <w:delText xml:space="preserve">implementó </w:delText>
          </w:r>
        </w:del>
      </w:ins>
      <w:r>
        <w:t xml:space="preserve">para determinar la penetración </w:t>
      </w:r>
      <w:ins w:id="2098" w:author="Elizabeth Hoyos Pulgarín" w:date="2021-10-14T10:41:00Z">
        <w:r w:rsidR="0001265C">
          <w:t xml:space="preserve">adecuada </w:t>
        </w:r>
      </w:ins>
      <w:r>
        <w:t>de la herramienta</w:t>
      </w:r>
      <w:del w:id="2099" w:author="Elizabeth Hoyos Pulgarín" w:date="2021-10-14T10:41:00Z">
        <w:r w:rsidDel="0001265C">
          <w:delText xml:space="preserve"> más adecuada</w:delText>
        </w:r>
      </w:del>
      <w:ins w:id="2100" w:author="Juan José Cadavid Arenas" w:date="2021-10-17T13:35:00Z">
        <w:r w:rsidR="00BD08E7">
          <w:t>.</w:t>
        </w:r>
      </w:ins>
      <w:ins w:id="2101" w:author="Juan José Cadavid Arenas" w:date="2021-10-16T13:51:00Z">
        <w:r w:rsidR="00E1059D">
          <w:t xml:space="preserve"> </w:t>
        </w:r>
      </w:ins>
      <w:del w:id="2102" w:author="Juan José Cadavid Arenas" w:date="2021-10-16T13:52:00Z">
        <w:r w:rsidDel="00740E65">
          <w:delText xml:space="preserve">, </w:delText>
        </w:r>
      </w:del>
      <w:del w:id="2103" w:author="Juan José Cadavid Arenas" w:date="2021-10-17T13:35:00Z">
        <w:r w:rsidDel="00BD08E7">
          <w:delText>se determinó por medio de inspección visual observando en cuál de las dos juntas se lograba apreciar penetración completa de la soldadura. En este caso se seleccionó el valor de 0.1mm para penetración de la herramienta.</w:delText>
        </w:r>
      </w:del>
    </w:p>
    <w:p w14:paraId="22769756" w14:textId="16B964C0" w:rsidR="00301817" w:rsidRDefault="00F73D6C" w:rsidP="00301817">
      <w:pPr>
        <w:keepNext/>
        <w:spacing w:before="0" w:line="276" w:lineRule="auto"/>
        <w:jc w:val="center"/>
        <w:rPr>
          <w:ins w:id="2104" w:author="Juan José Cadavid" w:date="2021-11-03T09:37:00Z"/>
        </w:rPr>
      </w:pPr>
      <w:ins w:id="2105" w:author="Juan José Cadavid Arenas" w:date="2021-10-16T14:31:00Z">
        <w:del w:id="2106" w:author="Juan José Cadavid" w:date="2021-11-03T09:32:00Z">
          <w:r w:rsidRPr="0017433D" w:rsidDel="00301817">
            <w:rPr>
              <w:noProof/>
            </w:rPr>
            <w:drawing>
              <wp:inline distT="0" distB="0" distL="0" distR="0" wp14:anchorId="68D2BE21" wp14:editId="31E7787F">
                <wp:extent cx="5613400" cy="965200"/>
                <wp:effectExtent l="0" t="0" r="6350" b="6350"/>
                <wp:docPr id="1550186880" name="Imagen 1550186880"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0" name="Imagen 1550186880" descr="Imagen en blanco y negro&#10;&#10;Descripción generada automáticamente con confianza media"/>
                        <pic:cNvPicPr/>
                      </pic:nvPicPr>
                      <pic:blipFill>
                        <a:blip r:embed="rId42"/>
                        <a:stretch>
                          <a:fillRect/>
                        </a:stretch>
                      </pic:blipFill>
                      <pic:spPr>
                        <a:xfrm>
                          <a:off x="0" y="0"/>
                          <a:ext cx="5613400" cy="965200"/>
                        </a:xfrm>
                        <a:prstGeom prst="rect">
                          <a:avLst/>
                        </a:prstGeom>
                      </pic:spPr>
                    </pic:pic>
                  </a:graphicData>
                </a:graphic>
              </wp:inline>
            </w:drawing>
          </w:r>
        </w:del>
      </w:ins>
      <w:ins w:id="2107" w:author="Juan José Cadavid" w:date="2021-11-03T09:39:00Z">
        <w:r w:rsidR="002978B8" w:rsidRPr="002978B8">
          <w:rPr>
            <w:noProof/>
          </w:rPr>
          <w:drawing>
            <wp:inline distT="0" distB="0" distL="0" distR="0" wp14:anchorId="615ADBAF" wp14:editId="57904F01">
              <wp:extent cx="5613400" cy="865505"/>
              <wp:effectExtent l="0" t="0" r="6350" b="0"/>
              <wp:docPr id="1550186905" name="Imagen 1550186905"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905" name="Imagen 1550186905" descr="Imagen en blanco y negro&#10;&#10;Descripción generada automáticamente con confianza baja"/>
                      <pic:cNvPicPr/>
                    </pic:nvPicPr>
                    <pic:blipFill>
                      <a:blip r:embed="rId43"/>
                      <a:stretch>
                        <a:fillRect/>
                      </a:stretch>
                    </pic:blipFill>
                    <pic:spPr>
                      <a:xfrm>
                        <a:off x="0" y="0"/>
                        <a:ext cx="5613400" cy="865505"/>
                      </a:xfrm>
                      <a:prstGeom prst="rect">
                        <a:avLst/>
                      </a:prstGeom>
                    </pic:spPr>
                  </pic:pic>
                </a:graphicData>
              </a:graphic>
            </wp:inline>
          </w:drawing>
        </w:r>
      </w:ins>
    </w:p>
    <w:p w14:paraId="7D9CDCB5" w14:textId="3191E53C" w:rsidR="00301817" w:rsidRDefault="00301817">
      <w:pPr>
        <w:pStyle w:val="Descripcin"/>
        <w:jc w:val="center"/>
        <w:rPr>
          <w:ins w:id="2108" w:author="Juan José Cadavid" w:date="2021-11-03T09:36:00Z"/>
        </w:rPr>
        <w:pPrChange w:id="2109" w:author="Juan José Cadavid" w:date="2021-11-03T09:37:00Z">
          <w:pPr>
            <w:keepNext/>
            <w:spacing w:before="0" w:line="276" w:lineRule="auto"/>
            <w:jc w:val="center"/>
          </w:pPr>
        </w:pPrChange>
      </w:pPr>
      <w:bookmarkStart w:id="2110" w:name="_Ref86824667"/>
      <w:bookmarkStart w:id="2111" w:name="_Toc86833007"/>
      <w:ins w:id="2112" w:author="Juan José Cadavid" w:date="2021-11-03T09:37:00Z">
        <w:r>
          <w:t xml:space="preserve">Figura </w:t>
        </w:r>
        <w:r>
          <w:fldChar w:fldCharType="begin"/>
        </w:r>
        <w:r>
          <w:instrText xml:space="preserve"> SEQ Figura \* ARABIC </w:instrText>
        </w:r>
      </w:ins>
      <w:r>
        <w:fldChar w:fldCharType="separate"/>
      </w:r>
      <w:ins w:id="2113" w:author="Juan José Cadavid" w:date="2021-11-19T15:15:00Z">
        <w:r w:rsidR="007E7615">
          <w:rPr>
            <w:noProof/>
          </w:rPr>
          <w:t>16</w:t>
        </w:r>
      </w:ins>
      <w:ins w:id="2114" w:author="Juan José Cadavid" w:date="2021-11-03T09:37:00Z">
        <w:r>
          <w:fldChar w:fldCharType="end"/>
        </w:r>
        <w:bookmarkEnd w:id="2110"/>
        <w:r>
          <w:t xml:space="preserve">: </w:t>
        </w:r>
        <w:r w:rsidRPr="00365EF9">
          <w:t>Parte posterior de la soldadura con penetración de 0,1 mm</w:t>
        </w:r>
      </w:ins>
      <w:bookmarkEnd w:id="2111"/>
    </w:p>
    <w:p w14:paraId="5080B622" w14:textId="73669A38" w:rsidR="00F73D6C" w:rsidDel="00301817" w:rsidRDefault="00F73D6C">
      <w:pPr>
        <w:pStyle w:val="Descripcin"/>
        <w:jc w:val="center"/>
        <w:rPr>
          <w:ins w:id="2115" w:author="Juan José Cadavid Arenas" w:date="2021-10-16T14:31:00Z"/>
          <w:del w:id="2116" w:author="Juan José Cadavid" w:date="2021-11-03T09:32:00Z"/>
        </w:rPr>
        <w:pPrChange w:id="2117" w:author="Juan José Cadavid" w:date="2021-11-03T09:36:00Z">
          <w:pPr>
            <w:keepNext/>
            <w:spacing w:before="0" w:line="276" w:lineRule="auto"/>
            <w:jc w:val="center"/>
          </w:pPr>
        </w:pPrChange>
      </w:pPr>
    </w:p>
    <w:p w14:paraId="74D826E4" w14:textId="38CEB747" w:rsidR="00F73D6C" w:rsidDel="00301817" w:rsidRDefault="00F73D6C" w:rsidP="006B1AF9">
      <w:pPr>
        <w:pStyle w:val="Descripcin"/>
        <w:spacing w:line="276" w:lineRule="auto"/>
        <w:jc w:val="center"/>
        <w:rPr>
          <w:ins w:id="2118" w:author="Juan José Cadavid Arenas" w:date="2021-10-17T13:35:00Z"/>
          <w:del w:id="2119" w:author="Juan José Cadavid" w:date="2021-11-03T09:32:00Z"/>
        </w:rPr>
      </w:pPr>
      <w:bookmarkStart w:id="2120" w:name="_Ref85287225"/>
      <w:ins w:id="2121" w:author="Juan José Cadavid Arenas" w:date="2021-10-16T14:31:00Z">
        <w:del w:id="2122" w:author="Juan José Cadavid" w:date="2021-11-03T09:32:00Z">
          <w:r w:rsidDel="00301817">
            <w:delText xml:space="preserve">Figura </w:delText>
          </w:r>
          <w:r w:rsidDel="00301817">
            <w:fldChar w:fldCharType="begin"/>
          </w:r>
          <w:r w:rsidDel="00301817">
            <w:delInstrText xml:space="preserve"> SEQ Figura \* ARABIC </w:delInstrText>
          </w:r>
        </w:del>
      </w:ins>
      <w:del w:id="2123" w:author="Juan José Cadavid" w:date="2021-11-03T09:32:00Z">
        <w:r w:rsidDel="00301817">
          <w:fldChar w:fldCharType="separate"/>
        </w:r>
      </w:del>
      <w:ins w:id="2124" w:author="Juan José Cadavid Arenas" w:date="2021-10-20T13:08:00Z">
        <w:del w:id="2125" w:author="Juan José Cadavid" w:date="2021-11-03T09:32:00Z">
          <w:r w:rsidR="002A1F1D" w:rsidDel="00301817">
            <w:rPr>
              <w:noProof/>
            </w:rPr>
            <w:delText>16</w:delText>
          </w:r>
        </w:del>
      </w:ins>
      <w:ins w:id="2126" w:author="Juan José Cadavid Arenas" w:date="2021-10-16T14:31:00Z">
        <w:del w:id="2127" w:author="Juan José Cadavid" w:date="2021-11-03T09:32:00Z">
          <w:r w:rsidDel="00301817">
            <w:fldChar w:fldCharType="end"/>
          </w:r>
          <w:bookmarkEnd w:id="2120"/>
          <w:r w:rsidDel="00301817">
            <w:delText>: Ensayo con penetración de 0,1mm</w:delText>
          </w:r>
        </w:del>
      </w:ins>
    </w:p>
    <w:p w14:paraId="77F38896" w14:textId="3FF30CB8" w:rsidR="00BD08E7" w:rsidRDefault="00BD08E7" w:rsidP="00BD08E7">
      <w:pPr>
        <w:spacing w:before="0" w:line="276" w:lineRule="auto"/>
        <w:rPr>
          <w:ins w:id="2128" w:author="Juan José Cadavid Arenas" w:date="2021-10-17T13:35:00Z"/>
        </w:rPr>
      </w:pPr>
      <w:ins w:id="2129" w:author="Juan José Cadavid Arenas" w:date="2021-10-17T13:35:00Z">
        <w:r>
          <w:t xml:space="preserve">Se define como penetración de la herramienta a la distancia que hay entre el final del pin y el fondo de las placas a soldar, este parámetro se muestra en la </w:t>
        </w:r>
        <w:r>
          <w:fldChar w:fldCharType="begin"/>
        </w:r>
        <w:r>
          <w:instrText xml:space="preserve"> REF _Ref85287266 \h  \* MERGEFORMAT </w:instrText>
        </w:r>
      </w:ins>
      <w:ins w:id="2130" w:author="Juan José Cadavid Arenas" w:date="2021-10-17T13:35:00Z">
        <w:r>
          <w:fldChar w:fldCharType="separate"/>
        </w:r>
      </w:ins>
      <w:ins w:id="2131" w:author="Juan José Cadavid" w:date="2021-11-19T15:15:00Z">
        <w:r w:rsidR="007E7615">
          <w:t xml:space="preserve">Figura </w:t>
        </w:r>
        <w:r w:rsidR="007E7615">
          <w:rPr>
            <w:noProof/>
          </w:rPr>
          <w:t>17</w:t>
        </w:r>
      </w:ins>
      <w:ins w:id="2132" w:author="Juan José Cadavid Arenas" w:date="2021-10-17T13:35:00Z">
        <w:r>
          <w:fldChar w:fldCharType="end"/>
        </w:r>
        <w:r>
          <w:t xml:space="preserve">, este parámetro se determinó por medio de inspección visual observando </w:t>
        </w:r>
      </w:ins>
      <w:ins w:id="2133" w:author="Juan José Cadavid" w:date="2021-11-04T09:41:00Z">
        <w:r w:rsidR="001A7839">
          <w:t xml:space="preserve">si en la parte posterior de la junta se observaba una penetración completa como se muestra en la </w:t>
        </w:r>
        <w:r w:rsidR="001A7839">
          <w:fldChar w:fldCharType="begin"/>
        </w:r>
        <w:r w:rsidR="001A7839">
          <w:instrText xml:space="preserve"> REF _Ref86824667 \h </w:instrText>
        </w:r>
      </w:ins>
      <w:r w:rsidR="001A7839">
        <w:fldChar w:fldCharType="separate"/>
      </w:r>
      <w:ins w:id="2134" w:author="Juan José Cadavid" w:date="2021-11-19T15:15:00Z">
        <w:r w:rsidR="007E7615">
          <w:t xml:space="preserve">Figura </w:t>
        </w:r>
        <w:r w:rsidR="007E7615">
          <w:rPr>
            <w:noProof/>
          </w:rPr>
          <w:t>16</w:t>
        </w:r>
      </w:ins>
      <w:ins w:id="2135" w:author="Juan José Cadavid" w:date="2021-11-04T09:41:00Z">
        <w:r w:rsidR="001A7839">
          <w:fldChar w:fldCharType="end"/>
        </w:r>
        <w:r w:rsidR="001A7839">
          <w:t xml:space="preserve">, por lo tanto, se seleccionó el </w:t>
        </w:r>
      </w:ins>
      <w:ins w:id="2136" w:author="Juan José Cadavid" w:date="2021-11-04T09:42:00Z">
        <w:r w:rsidR="001A7839">
          <w:t>valor de 0,1mm para este parámetro.</w:t>
        </w:r>
      </w:ins>
      <w:ins w:id="2137" w:author="Juan José Cadavid Arenas" w:date="2021-10-17T13:35:00Z">
        <w:del w:id="2138" w:author="Juan José Cadavid" w:date="2021-11-04T09:40:00Z">
          <w:r w:rsidDel="001A7839">
            <w:delText xml:space="preserve">en cuál de las dos juntas se lograba penetración completa de la soldadura, como se observa en la </w:delText>
          </w:r>
          <w:r w:rsidDel="001A7839">
            <w:fldChar w:fldCharType="begin"/>
          </w:r>
          <w:r w:rsidDel="001A7839">
            <w:delInstrText xml:space="preserve"> REF _Ref85287195 \h  \* MERGEFORMAT </w:delInstrText>
          </w:r>
        </w:del>
      </w:ins>
      <w:del w:id="2139" w:author="Juan José Cadavid" w:date="2021-11-04T09:40:00Z"/>
      <w:ins w:id="2140" w:author="Juan José Cadavid Arenas" w:date="2021-10-17T13:35:00Z">
        <w:del w:id="2141" w:author="Juan José Cadavid" w:date="2021-11-04T09:40:00Z">
          <w:r w:rsidDel="001A7839">
            <w:fldChar w:fldCharType="separate"/>
          </w:r>
        </w:del>
      </w:ins>
      <w:ins w:id="2142" w:author="Juan José Cadavid Arenas" w:date="2021-10-20T13:08:00Z">
        <w:del w:id="2143" w:author="Juan José Cadavid" w:date="2021-11-03T11:55:00Z">
          <w:r w:rsidR="002A1F1D" w:rsidDel="00083105">
            <w:delText xml:space="preserve">Figura </w:delText>
          </w:r>
          <w:r w:rsidR="002A1F1D" w:rsidDel="00083105">
            <w:rPr>
              <w:noProof/>
            </w:rPr>
            <w:delText>18</w:delText>
          </w:r>
        </w:del>
      </w:ins>
      <w:ins w:id="2144" w:author="Juan José Cadavid Arenas" w:date="2021-10-17T13:35:00Z">
        <w:del w:id="2145" w:author="Juan José Cadavid" w:date="2021-11-04T09:40:00Z">
          <w:r w:rsidDel="001A7839">
            <w:fldChar w:fldCharType="end"/>
          </w:r>
          <w:r w:rsidDel="001A7839">
            <w:delText>. En este caso se seleccionó el valor de 0.1mm para penetración de la herramienta.</w:delText>
          </w:r>
        </w:del>
      </w:ins>
      <w:ins w:id="2146" w:author="Juan José Cadavid Arenas" w:date="2021-11-02T22:11:00Z">
        <w:del w:id="2147" w:author="Juan José Cadavid" w:date="2021-11-04T09:40:00Z">
          <w:r w:rsidR="00413D4C" w:rsidDel="001A7839">
            <w:delText xml:space="preserve"> </w:delText>
          </w:r>
        </w:del>
      </w:ins>
      <w:moveToRangeStart w:id="2148" w:author="Juan José Cadavid Arenas" w:date="2021-11-02T22:11:00Z" w:name="move86783504"/>
      <w:moveTo w:id="2149" w:author="Juan José Cadavid Arenas" w:date="2021-11-02T22:11:00Z">
        <w:del w:id="2150" w:author="Juan José Cadavid Arenas" w:date="2021-11-02T22:11:00Z">
          <w:r w:rsidR="00413D4C" w:rsidDel="00413D4C">
            <w:delText>Este valor es la medida entre la punta del pin y el fondo de las placas que se van a soldar, es decir si la penetración de la herramienta en 0.1 mm quiere decir que entre el extremo del pin y la placa de respaldo hay esta dimensión.</w:delText>
          </w:r>
        </w:del>
      </w:moveTo>
      <w:moveToRangeEnd w:id="2148"/>
    </w:p>
    <w:p w14:paraId="38B7A2F6" w14:textId="0925BDA3" w:rsidR="00BD08E7" w:rsidRPr="000C23B0" w:rsidRDefault="00BD08E7">
      <w:pPr>
        <w:rPr>
          <w:ins w:id="2151" w:author="Juan José Cadavid Arenas" w:date="2021-10-16T14:31:00Z"/>
          <w:del w:id="2152" w:author="Elizabeth Hoyos Pulgarín" w:date="2021-11-02T19:45:00Z"/>
        </w:rPr>
        <w:pPrChange w:id="2153" w:author="Juan José Cadavid Arenas" w:date="2021-10-17T13:35:00Z">
          <w:pPr>
            <w:pStyle w:val="Descripcin"/>
            <w:jc w:val="center"/>
          </w:pPr>
        </w:pPrChange>
      </w:pPr>
    </w:p>
    <w:p w14:paraId="1902ABE6" w14:textId="77777777" w:rsidR="00ED5DB9" w:rsidRDefault="004F2B7A" w:rsidP="000C23B0">
      <w:pPr>
        <w:keepNext/>
        <w:spacing w:before="0" w:line="276" w:lineRule="auto"/>
        <w:jc w:val="center"/>
        <w:rPr>
          <w:ins w:id="2154" w:author="Juan José Cadavid Arenas" w:date="2021-10-16T14:33:00Z"/>
        </w:rPr>
      </w:pPr>
      <w:ins w:id="2155" w:author="Juan José Cadavid Arenas" w:date="2021-10-16T14:07:00Z">
        <w:r w:rsidRPr="004F2B7A">
          <w:rPr>
            <w:noProof/>
          </w:rPr>
          <w:drawing>
            <wp:inline distT="0" distB="0" distL="0" distR="0" wp14:anchorId="5EB03255" wp14:editId="0AA184F4">
              <wp:extent cx="5427654" cy="3238500"/>
              <wp:effectExtent l="0" t="0" r="1905" b="0"/>
              <wp:docPr id="63" name="Imagen 63"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Gráfico, Gráfico de embudo&#10;&#10;Descripción generada automáticamente"/>
                      <pic:cNvPicPr/>
                    </pic:nvPicPr>
                    <pic:blipFill rotWithShape="1">
                      <a:blip r:embed="rId44"/>
                      <a:srcRect l="8270" r="10320"/>
                      <a:stretch/>
                    </pic:blipFill>
                    <pic:spPr bwMode="auto">
                      <a:xfrm>
                        <a:off x="0" y="0"/>
                        <a:ext cx="5451067" cy="3252470"/>
                      </a:xfrm>
                      <a:prstGeom prst="rect">
                        <a:avLst/>
                      </a:prstGeom>
                      <a:ln>
                        <a:noFill/>
                      </a:ln>
                      <a:extLst>
                        <a:ext uri="{53640926-AAD7-44D8-BBD7-CCE9431645EC}">
                          <a14:shadowObscured xmlns:a14="http://schemas.microsoft.com/office/drawing/2010/main"/>
                        </a:ext>
                      </a:extLst>
                    </pic:spPr>
                  </pic:pic>
                </a:graphicData>
              </a:graphic>
            </wp:inline>
          </w:drawing>
        </w:r>
      </w:ins>
    </w:p>
    <w:p w14:paraId="69B1710D" w14:textId="06303862" w:rsidR="004F2B7A" w:rsidDel="001A7839" w:rsidRDefault="00ED5DB9">
      <w:pPr>
        <w:pStyle w:val="Descripcin"/>
        <w:spacing w:line="276" w:lineRule="auto"/>
        <w:jc w:val="center"/>
        <w:rPr>
          <w:ins w:id="2156" w:author="Juan José Cadavid Arenas" w:date="2021-10-16T14:08:00Z"/>
          <w:del w:id="2157" w:author="Juan José Cadavid" w:date="2021-11-04T09:39:00Z"/>
        </w:rPr>
        <w:pPrChange w:id="2158" w:author="Juan José Cadavid" w:date="2021-11-04T09:39:00Z">
          <w:pPr>
            <w:pStyle w:val="Descripcin"/>
            <w:jc w:val="center"/>
          </w:pPr>
        </w:pPrChange>
      </w:pPr>
      <w:bookmarkStart w:id="2159" w:name="_Ref85287266"/>
      <w:bookmarkStart w:id="2160" w:name="_Toc86833008"/>
      <w:ins w:id="2161" w:author="Juan José Cadavid Arenas" w:date="2021-10-16T14:33:00Z">
        <w:r>
          <w:t xml:space="preserve">Figura </w:t>
        </w:r>
        <w:r>
          <w:rPr>
            <w:i w:val="0"/>
            <w:iCs w:val="0"/>
          </w:rPr>
          <w:fldChar w:fldCharType="begin"/>
        </w:r>
        <w:r>
          <w:instrText xml:space="preserve"> SEQ Figura \* ARABIC </w:instrText>
        </w:r>
      </w:ins>
      <w:r>
        <w:rPr>
          <w:i w:val="0"/>
          <w:iCs w:val="0"/>
        </w:rPr>
        <w:fldChar w:fldCharType="separate"/>
      </w:r>
      <w:ins w:id="2162" w:author="Juan José Cadavid" w:date="2021-11-19T15:15:00Z">
        <w:r w:rsidR="007E7615">
          <w:rPr>
            <w:noProof/>
          </w:rPr>
          <w:t>17</w:t>
        </w:r>
      </w:ins>
      <w:ins w:id="2163" w:author="Juan José Cadavid Arenas" w:date="2021-10-16T14:33:00Z">
        <w:r>
          <w:rPr>
            <w:i w:val="0"/>
            <w:iCs w:val="0"/>
          </w:rPr>
          <w:fldChar w:fldCharType="end"/>
        </w:r>
        <w:bookmarkEnd w:id="2159"/>
        <w:r>
          <w:t>: Esquema de penetración de la herramienta</w:t>
        </w:r>
      </w:ins>
      <w:bookmarkEnd w:id="2160"/>
    </w:p>
    <w:p w14:paraId="3F765A9D" w14:textId="1B4AD5D2" w:rsidR="00F73D6C" w:rsidDel="001A7839" w:rsidRDefault="00F73D6C">
      <w:pPr>
        <w:pStyle w:val="Descripcin"/>
        <w:spacing w:line="276" w:lineRule="auto"/>
        <w:jc w:val="center"/>
        <w:rPr>
          <w:ins w:id="2164" w:author="Juan José Cadavid Arenas" w:date="2021-10-16T14:32:00Z"/>
          <w:del w:id="2165" w:author="Juan José Cadavid" w:date="2021-11-04T09:39:00Z"/>
        </w:rPr>
        <w:pPrChange w:id="2166" w:author="Juan José Cadavid" w:date="2021-11-04T09:39:00Z">
          <w:pPr>
            <w:keepNext/>
          </w:pPr>
        </w:pPrChange>
      </w:pPr>
      <w:ins w:id="2167" w:author="Juan José Cadavid Arenas" w:date="2021-10-16T14:31:00Z">
        <w:del w:id="2168" w:author="Juan José Cadavid" w:date="2021-11-03T09:36:00Z">
          <w:r w:rsidDel="00301817">
            <w:rPr>
              <w:i w:val="0"/>
              <w:iCs w:val="0"/>
              <w:noProof/>
            </w:rPr>
            <w:drawing>
              <wp:inline distT="0" distB="0" distL="0" distR="0" wp14:anchorId="7CF436FC" wp14:editId="4580C6BA">
                <wp:extent cx="877965" cy="5609773"/>
                <wp:effectExtent l="0" t="3810" r="0" b="0"/>
                <wp:docPr id="1550186881" name="Imagen 10"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45">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753B691-AB9D-44A5-939A-2F51549CD6AE}"/>
                            </a:ext>
                          </a:extLst>
                        </a:blip>
                        <a:srcRect l="25536" r="23185"/>
                        <a:stretch/>
                      </pic:blipFill>
                      <pic:spPr bwMode="auto">
                        <a:xfrm rot="5400000">
                          <a:off x="0" y="0"/>
                          <a:ext cx="878533" cy="5613401"/>
                        </a:xfrm>
                        <a:prstGeom prst="rect">
                          <a:avLst/>
                        </a:prstGeom>
                        <a:ln>
                          <a:noFill/>
                        </a:ln>
                        <a:extLst>
                          <a:ext uri="{53640926-AAD7-44D8-BBD7-CCE9431645EC}">
                            <a14:shadowObscured xmlns:a14="http://schemas.microsoft.com/office/drawing/2010/main"/>
                          </a:ext>
                        </a:extLst>
                      </pic:spPr>
                    </pic:pic>
                  </a:graphicData>
                </a:graphic>
              </wp:inline>
            </w:drawing>
          </w:r>
        </w:del>
      </w:ins>
    </w:p>
    <w:p w14:paraId="429BFF20" w14:textId="00420E7B" w:rsidR="00F73D6C" w:rsidRPr="00F73D6C" w:rsidRDefault="00F73D6C">
      <w:pPr>
        <w:pStyle w:val="Descripcin"/>
        <w:spacing w:line="276" w:lineRule="auto"/>
        <w:jc w:val="center"/>
        <w:pPrChange w:id="2169" w:author="Juan José Cadavid" w:date="2021-11-04T09:39:00Z">
          <w:pPr>
            <w:pStyle w:val="Descripcin"/>
            <w:jc w:val="center"/>
          </w:pPr>
        </w:pPrChange>
      </w:pPr>
      <w:bookmarkStart w:id="2170" w:name="_Ref85287195"/>
      <w:ins w:id="2171" w:author="Juan José Cadavid Arenas" w:date="2021-10-16T14:32:00Z">
        <w:del w:id="2172" w:author="Juan José Cadavid" w:date="2021-11-03T09:36:00Z">
          <w:r w:rsidDel="00301817">
            <w:delText xml:space="preserve">Figura </w:delText>
          </w:r>
          <w:r w:rsidDel="00301817">
            <w:fldChar w:fldCharType="begin"/>
          </w:r>
          <w:r w:rsidRPr="001A7839" w:rsidDel="00301817">
            <w:delInstrText xml:space="preserve"> SEQ Figura \* ARABIC </w:delInstrText>
          </w:r>
        </w:del>
      </w:ins>
      <w:del w:id="2173" w:author="Juan José Cadavid" w:date="2021-11-03T09:36:00Z">
        <w:r w:rsidDel="00301817">
          <w:fldChar w:fldCharType="separate"/>
        </w:r>
      </w:del>
      <w:ins w:id="2174" w:author="Juan José Cadavid Arenas" w:date="2021-10-20T13:08:00Z">
        <w:del w:id="2175" w:author="Juan José Cadavid" w:date="2021-11-03T09:36:00Z">
          <w:r w:rsidR="002A1F1D" w:rsidDel="00301817">
            <w:rPr>
              <w:noProof/>
            </w:rPr>
            <w:delText>18</w:delText>
          </w:r>
        </w:del>
      </w:ins>
      <w:ins w:id="2176" w:author="Juan José Cadavid Arenas" w:date="2021-10-16T14:32:00Z">
        <w:del w:id="2177" w:author="Juan José Cadavid" w:date="2021-11-03T09:36:00Z">
          <w:r w:rsidDel="00301817">
            <w:fldChar w:fldCharType="end"/>
          </w:r>
          <w:bookmarkEnd w:id="2170"/>
          <w:r w:rsidDel="00301817">
            <w:delText>: Parte posterior de la soldadura con penetración de 0,1 mm</w:delText>
          </w:r>
        </w:del>
      </w:ins>
    </w:p>
    <w:p w14:paraId="7C5CEE42" w14:textId="232FF725" w:rsidR="009301EB" w:rsidDel="00BD08E7" w:rsidRDefault="009301EB">
      <w:pPr>
        <w:keepNext/>
        <w:spacing w:line="276" w:lineRule="auto"/>
        <w:rPr>
          <w:del w:id="2178" w:author="Juan José Cadavid Arenas" w:date="2021-10-17T13:35:00Z"/>
        </w:rPr>
        <w:pPrChange w:id="2179" w:author="Juan José Cadavid Arenas" w:date="2021-10-17T13:35:00Z">
          <w:pPr>
            <w:keepNext/>
            <w:spacing w:line="276" w:lineRule="auto"/>
            <w:jc w:val="center"/>
          </w:pPr>
        </w:pPrChange>
      </w:pPr>
      <w:del w:id="2180" w:author="Juan José Cadavid Arenas" w:date="2021-10-16T14:29:00Z">
        <w:r w:rsidDel="0017433D">
          <w:rPr>
            <w:noProof/>
          </w:rPr>
          <w:drawing>
            <wp:inline distT="0" distB="0" distL="0" distR="0" wp14:anchorId="114C6594" wp14:editId="3F3D662F">
              <wp:extent cx="611873" cy="3600000"/>
              <wp:effectExtent l="0" t="8255"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46" cstate="print">
                        <a:extLst>
                          <a:ext uri="{28A0092B-C50C-407E-A947-70E740481C1C}">
                            <a14:useLocalDpi xmlns:a14="http://schemas.microsoft.com/office/drawing/2010/main" val="0"/>
                          </a:ext>
                        </a:extLst>
                      </a:blip>
                      <a:srcRect l="40553" t="14259" r="45739" b="15828"/>
                      <a:stretch/>
                    </pic:blipFill>
                    <pic:spPr bwMode="auto">
                      <a:xfrm rot="16200000">
                        <a:off x="0" y="0"/>
                        <a:ext cx="611873" cy="3600000"/>
                      </a:xfrm>
                      <a:prstGeom prst="rect">
                        <a:avLst/>
                      </a:prstGeom>
                      <a:ln>
                        <a:noFill/>
                      </a:ln>
                      <a:extLst>
                        <a:ext uri="{53640926-AAD7-44D8-BBD7-CCE9431645EC}">
                          <a14:shadowObscured xmlns:a14="http://schemas.microsoft.com/office/drawing/2010/main"/>
                        </a:ext>
                      </a:extLst>
                    </pic:spPr>
                  </pic:pic>
                </a:graphicData>
              </a:graphic>
            </wp:inline>
          </w:drawing>
        </w:r>
      </w:del>
    </w:p>
    <w:p w14:paraId="7F4D38C9" w14:textId="3F7E14A2" w:rsidR="00697FC8" w:rsidRPr="00697FC8" w:rsidDel="00F73D6C" w:rsidRDefault="009301EB">
      <w:pPr>
        <w:spacing w:line="276" w:lineRule="auto"/>
        <w:rPr>
          <w:del w:id="2181" w:author="Juan José Cadavid Arenas" w:date="2021-10-16T14:31:00Z"/>
        </w:rPr>
        <w:pPrChange w:id="2182" w:author="Juan José Cadavid Arenas" w:date="2021-10-17T13:35:00Z">
          <w:pPr/>
        </w:pPrChange>
      </w:pPr>
      <w:bookmarkStart w:id="2183" w:name="_Ref79054663"/>
      <w:del w:id="2184" w:author="Juan José Cadavid Arenas" w:date="2021-10-16T14:31:00Z">
        <w:r w:rsidDel="00F73D6C">
          <w:delText xml:space="preserve">Figura </w:delText>
        </w:r>
        <w:r w:rsidDel="00F73D6C">
          <w:fldChar w:fldCharType="begin"/>
        </w:r>
        <w:r w:rsidRPr="00BD08E7" w:rsidDel="00F73D6C">
          <w:delInstrText>SEQ Figura \* ARABIC</w:delInstrText>
        </w:r>
        <w:r w:rsidDel="00F73D6C">
          <w:fldChar w:fldCharType="separate"/>
        </w:r>
      </w:del>
      <w:del w:id="2185" w:author="Juan José Cadavid Arenas" w:date="2021-10-16T12:23:00Z">
        <w:r w:rsidR="00BB6BA0" w:rsidDel="005C0940">
          <w:rPr>
            <w:noProof/>
          </w:rPr>
          <w:delText>12</w:delText>
        </w:r>
      </w:del>
      <w:del w:id="2186" w:author="Juan José Cadavid Arenas" w:date="2021-10-16T14:31:00Z">
        <w:r w:rsidDel="00F73D6C">
          <w:fldChar w:fldCharType="end"/>
        </w:r>
        <w:bookmarkEnd w:id="2183"/>
        <w:r w:rsidDel="00F73D6C">
          <w:delText>: Ensayo con penetración de 0.1mm</w:delText>
        </w:r>
      </w:del>
    </w:p>
    <w:p w14:paraId="6EA37100" w14:textId="2E9C85B8" w:rsidR="00ED469C" w:rsidRDefault="003B4FFA">
      <w:pPr>
        <w:keepNext/>
        <w:spacing w:line="276" w:lineRule="auto"/>
        <w:rPr>
          <w:ins w:id="2187" w:author="Juan José Cadavid Arenas" w:date="2021-10-16T14:36:00Z"/>
        </w:rPr>
        <w:pPrChange w:id="2188" w:author="Juan José Cadavid Arenas" w:date="2021-10-17T13:35:00Z">
          <w:pPr>
            <w:spacing w:line="276" w:lineRule="auto"/>
          </w:pPr>
        </w:pPrChange>
      </w:pPr>
      <w:r>
        <w:t xml:space="preserve">El parámetro de tiempo de sostenimiento determina los segundos </w:t>
      </w:r>
      <w:r w:rsidR="009653CD">
        <w:t xml:space="preserve">que el pin comienza a rotar dentro de la </w:t>
      </w:r>
      <w:r w:rsidR="002D5A53">
        <w:t>junta,</w:t>
      </w:r>
      <w:r w:rsidR="009653CD">
        <w:t xml:space="preserve"> pero sin avanzar, esto para hacer un precalentamiento de los materiales y mejorar la </w:t>
      </w:r>
      <w:r w:rsidR="00C26C4A">
        <w:t xml:space="preserve">fluidez para facilitar la mezcla de los mismos, esto quiere decir que el tiempo de sostenimiento es directamente proporcional a la temperatura de la soldadura, por lo tanto, </w:t>
      </w:r>
      <w:del w:id="2189" w:author="Juan José Cadavid Arenas" w:date="2021-11-02T21:38:00Z">
        <w:r w:rsidR="00C26C4A" w:rsidDel="000310F9">
          <w:delText xml:space="preserve">será </w:delText>
        </w:r>
      </w:del>
      <w:ins w:id="2190" w:author="Juan José Cadavid Arenas" w:date="2021-11-02T21:38:00Z">
        <w:r w:rsidR="000310F9">
          <w:t xml:space="preserve">fue </w:t>
        </w:r>
      </w:ins>
      <w:r w:rsidR="00C26C4A">
        <w:t xml:space="preserve">necesario </w:t>
      </w:r>
      <w:r w:rsidR="00F74935">
        <w:t xml:space="preserve">seleccionar un tiempo de sostenimiento </w:t>
      </w:r>
      <w:r w:rsidR="00BB3052">
        <w:t>que le permita al aluminio fluir correctamente pero que no lleve el polietileno al su punto de fusión</w:t>
      </w:r>
      <w:r w:rsidR="006069AB">
        <w:t xml:space="preserve">. </w:t>
      </w:r>
    </w:p>
    <w:p w14:paraId="638B44A7" w14:textId="17845BE7" w:rsidR="00687DA2" w:rsidRDefault="00FB5EAB" w:rsidP="000C23B0">
      <w:pPr>
        <w:keepNext/>
        <w:spacing w:line="276" w:lineRule="auto"/>
        <w:rPr>
          <w:ins w:id="2191" w:author="Juan José Cadavid Arenas" w:date="2021-10-16T15:35:00Z"/>
        </w:rPr>
      </w:pPr>
      <w:ins w:id="2192" w:author="Juan José Cadavid Arenas" w:date="2021-10-16T15:34:00Z">
        <w:del w:id="2193" w:author="Juan José Cadavid" w:date="2021-11-04T09:44:00Z">
          <w:r w:rsidRPr="00FB5EAB" w:rsidDel="00AA6C17">
            <w:rPr>
              <w:noProof/>
            </w:rPr>
            <w:drawing>
              <wp:inline distT="0" distB="0" distL="0" distR="0" wp14:anchorId="7B78FEDE" wp14:editId="76B15F31">
                <wp:extent cx="968692" cy="5636260"/>
                <wp:effectExtent l="0" t="9842" r="0" b="0"/>
                <wp:docPr id="1550186882" name="Imagen 1550186882" descr="Imagen que contiene parado, grande, hecho de mader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2" name="Imagen 1550186882" descr="Imagen que contiene parado, grande, hecho de madera, agua&#10;&#10;Descripción generada automáticamente"/>
                        <pic:cNvPicPr/>
                      </pic:nvPicPr>
                      <pic:blipFill rotWithShape="1">
                        <a:blip r:embed="rId47"/>
                        <a:srcRect r="24104" b="23450"/>
                        <a:stretch/>
                      </pic:blipFill>
                      <pic:spPr bwMode="auto">
                        <a:xfrm rot="5400000">
                          <a:off x="0" y="0"/>
                          <a:ext cx="968827" cy="5637046"/>
                        </a:xfrm>
                        <a:prstGeom prst="rect">
                          <a:avLst/>
                        </a:prstGeom>
                        <a:ln>
                          <a:noFill/>
                        </a:ln>
                        <a:extLst>
                          <a:ext uri="{53640926-AAD7-44D8-BBD7-CCE9431645EC}">
                            <a14:shadowObscured xmlns:a14="http://schemas.microsoft.com/office/drawing/2010/main"/>
                          </a:ext>
                        </a:extLst>
                      </pic:spPr>
                    </pic:pic>
                  </a:graphicData>
                </a:graphic>
              </wp:inline>
            </w:drawing>
          </w:r>
        </w:del>
      </w:ins>
      <w:ins w:id="2194" w:author="Juan José Cadavid" w:date="2021-11-04T09:44:00Z">
        <w:r w:rsidR="00AA6C17" w:rsidRPr="00AA6C17">
          <w:rPr>
            <w:noProof/>
          </w:rPr>
          <w:drawing>
            <wp:inline distT="0" distB="0" distL="0" distR="0" wp14:anchorId="4BC65887" wp14:editId="715F8BF8">
              <wp:extent cx="5613400" cy="946785"/>
              <wp:effectExtent l="0" t="0" r="6350" b="5715"/>
              <wp:docPr id="1550186910" name="Imagen 1550186910" descr="Imagen que contiene exterior, playa, agu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910" name="Imagen 1550186910" descr="Imagen que contiene exterior, playa, agua, parado&#10;&#10;Descripción generada automáticamente"/>
                      <pic:cNvPicPr/>
                    </pic:nvPicPr>
                    <pic:blipFill>
                      <a:blip r:embed="rId48"/>
                      <a:stretch>
                        <a:fillRect/>
                      </a:stretch>
                    </pic:blipFill>
                    <pic:spPr>
                      <a:xfrm>
                        <a:off x="0" y="0"/>
                        <a:ext cx="5640490" cy="951354"/>
                      </a:xfrm>
                      <a:prstGeom prst="rect">
                        <a:avLst/>
                      </a:prstGeom>
                    </pic:spPr>
                  </pic:pic>
                </a:graphicData>
              </a:graphic>
            </wp:inline>
          </w:drawing>
        </w:r>
      </w:ins>
    </w:p>
    <w:p w14:paraId="330D26F8" w14:textId="52D8F4B9" w:rsidR="00ED469C" w:rsidRDefault="00687DA2">
      <w:pPr>
        <w:pStyle w:val="Descripcin"/>
        <w:spacing w:line="276" w:lineRule="auto"/>
        <w:jc w:val="center"/>
        <w:rPr>
          <w:ins w:id="2195" w:author="Juan José Cadavid Arenas" w:date="2021-10-16T14:36:00Z"/>
        </w:rPr>
        <w:pPrChange w:id="2196" w:author="Juan José Cadavid Arenas" w:date="2021-10-17T13:12:00Z">
          <w:pPr>
            <w:pStyle w:val="Descripcin"/>
            <w:jc w:val="center"/>
          </w:pPr>
        </w:pPrChange>
      </w:pPr>
      <w:bookmarkStart w:id="2197" w:name="_Ref85290970"/>
      <w:bookmarkStart w:id="2198" w:name="_Toc86833009"/>
      <w:ins w:id="2199" w:author="Juan José Cadavid Arenas" w:date="2021-10-16T15:35:00Z">
        <w:r>
          <w:t xml:space="preserve">Figura </w:t>
        </w:r>
        <w:r>
          <w:fldChar w:fldCharType="begin"/>
        </w:r>
        <w:r>
          <w:instrText xml:space="preserve"> SEQ Figura \* ARABIC </w:instrText>
        </w:r>
      </w:ins>
      <w:r>
        <w:fldChar w:fldCharType="separate"/>
      </w:r>
      <w:ins w:id="2200" w:author="Juan José Cadavid" w:date="2021-11-19T15:15:00Z">
        <w:r w:rsidR="007E7615">
          <w:rPr>
            <w:noProof/>
          </w:rPr>
          <w:t>18</w:t>
        </w:r>
      </w:ins>
      <w:ins w:id="2201" w:author="Juan José Cadavid Arenas" w:date="2021-10-20T13:08:00Z">
        <w:del w:id="2202" w:author="Juan José Cadavid" w:date="2021-11-03T11:55:00Z">
          <w:r w:rsidR="002A1F1D" w:rsidDel="00083105">
            <w:rPr>
              <w:noProof/>
            </w:rPr>
            <w:delText>19</w:delText>
          </w:r>
        </w:del>
      </w:ins>
      <w:ins w:id="2203" w:author="Juan José Cadavid Arenas" w:date="2021-10-16T15:35:00Z">
        <w:r>
          <w:fldChar w:fldCharType="end"/>
        </w:r>
        <w:bookmarkEnd w:id="2197"/>
        <w:r>
          <w:t>: Soldadura con 20 segundos de tiempo de sostenimiento</w:t>
        </w:r>
      </w:ins>
      <w:bookmarkEnd w:id="2198"/>
    </w:p>
    <w:p w14:paraId="46B95430" w14:textId="49E5E6A5" w:rsidR="009A429E" w:rsidRDefault="006069AB" w:rsidP="000C23B0">
      <w:pPr>
        <w:spacing w:line="276" w:lineRule="auto"/>
        <w:rPr>
          <w:color w:val="FF0000"/>
        </w:rPr>
      </w:pPr>
      <w:r>
        <w:t>Para el parámetro de tiempo de sostenimiento</w:t>
      </w:r>
      <w:r w:rsidR="002A5F4C">
        <w:t xml:space="preserve"> se realizaron dos ensayos, el primero fue con 10 segundos y el segundo fue con </w:t>
      </w:r>
      <w:r w:rsidR="00B06318">
        <w:t xml:space="preserve">20 segundos, se logró apreciar como con 10 segundos no se logra la temperatura adecuada y no hay buena fluidez de los materiales, por el contrario, con 20 segundos </w:t>
      </w:r>
      <w:r w:rsidR="009920DF" w:rsidRPr="009D1D5F">
        <w:t>se logra una buena calidad superficial y se ve una mezcla</w:t>
      </w:r>
      <w:r w:rsidR="002E35E7" w:rsidRPr="009D1D5F">
        <w:t xml:space="preserve"> uniforme del material</w:t>
      </w:r>
      <w:ins w:id="2204" w:author="Juan José Cadavid Arenas" w:date="2021-10-16T15:35:00Z">
        <w:r w:rsidR="009D1D5F">
          <w:t xml:space="preserve">, lo anterior se puede observar en la </w:t>
        </w:r>
        <w:r w:rsidR="009D1D5F">
          <w:fldChar w:fldCharType="begin"/>
        </w:r>
        <w:r w:rsidR="009D1D5F">
          <w:instrText xml:space="preserve"> REF _Ref85290970 \h </w:instrText>
        </w:r>
      </w:ins>
      <w:r w:rsidR="006B1AF9">
        <w:instrText xml:space="preserve"> \* MERGEFORMAT </w:instrText>
      </w:r>
      <w:r w:rsidR="009D1D5F">
        <w:fldChar w:fldCharType="separate"/>
      </w:r>
      <w:ins w:id="2205" w:author="Juan José Cadavid" w:date="2021-11-19T15:15:00Z">
        <w:r w:rsidR="007E7615">
          <w:t xml:space="preserve">Figura </w:t>
        </w:r>
        <w:r w:rsidR="007E7615">
          <w:rPr>
            <w:noProof/>
          </w:rPr>
          <w:t>18</w:t>
        </w:r>
      </w:ins>
      <w:ins w:id="2206" w:author="Juan José Cadavid Arenas" w:date="2021-10-20T13:08:00Z">
        <w:del w:id="2207" w:author="Juan José Cadavid" w:date="2021-11-03T11:55:00Z">
          <w:r w:rsidR="002A1F1D" w:rsidDel="00083105">
            <w:delText xml:space="preserve">Figura </w:delText>
          </w:r>
          <w:r w:rsidR="002A1F1D" w:rsidDel="00083105">
            <w:rPr>
              <w:noProof/>
            </w:rPr>
            <w:delText>19</w:delText>
          </w:r>
        </w:del>
      </w:ins>
      <w:ins w:id="2208" w:author="Juan José Cadavid Arenas" w:date="2021-10-16T15:35:00Z">
        <w:r w:rsidR="009D1D5F">
          <w:fldChar w:fldCharType="end"/>
        </w:r>
      </w:ins>
      <w:r w:rsidR="002E35E7">
        <w:t xml:space="preserve">, por lo </w:t>
      </w:r>
      <w:r w:rsidR="00085389">
        <w:t>tanto,</w:t>
      </w:r>
      <w:r w:rsidR="002E35E7">
        <w:t xml:space="preserve"> se </w:t>
      </w:r>
      <w:del w:id="2209" w:author="Juan José Cadavid Arenas" w:date="2021-10-16T13:50:00Z">
        <w:r w:rsidR="002E35E7" w:rsidDel="00C37789">
          <w:delText xml:space="preserve">seleccionará </w:delText>
        </w:r>
      </w:del>
      <w:ins w:id="2210" w:author="Juan José Cadavid Arenas" w:date="2021-10-16T13:50:00Z">
        <w:r w:rsidR="00C37789">
          <w:t xml:space="preserve">seleccionó </w:t>
        </w:r>
      </w:ins>
      <w:r w:rsidR="002E35E7">
        <w:t>un tiempo de sostenimiento de 20 segundos</w:t>
      </w:r>
      <w:r w:rsidR="006B18F0">
        <w:t xml:space="preserve"> para realizar todas las soldaduras</w:t>
      </w:r>
      <w:r w:rsidR="002E35E7">
        <w:t>.</w:t>
      </w:r>
      <w:del w:id="2211" w:author="Juan José Cadavid Arenas" w:date="2021-10-17T13:36:00Z">
        <w:r w:rsidR="00085389" w:rsidDel="00BD08E7">
          <w:delText xml:space="preserve"> </w:delText>
        </w:r>
      </w:del>
    </w:p>
    <w:p w14:paraId="418F04C8" w14:textId="112B49CC" w:rsidR="006238BE" w:rsidRDefault="001D479B">
      <w:pPr>
        <w:pStyle w:val="Ttulo3"/>
        <w:spacing w:after="0" w:line="276" w:lineRule="auto"/>
      </w:pPr>
      <w:bookmarkStart w:id="2212" w:name="_Toc86832972"/>
      <w:r>
        <w:lastRenderedPageBreak/>
        <w:t>Lado de avance</w:t>
      </w:r>
      <w:bookmarkEnd w:id="2212"/>
    </w:p>
    <w:p w14:paraId="55015AC4" w14:textId="44B56A3F" w:rsidR="006917C8" w:rsidRDefault="00D55904">
      <w:pPr>
        <w:spacing w:before="0" w:line="276" w:lineRule="auto"/>
      </w:pPr>
      <w:r>
        <w:t xml:space="preserve">Hay otro parámetro de importancia que se debe tener en cuenta para realizar juntas disímiles, </w:t>
      </w:r>
      <w:del w:id="2213" w:author="Elizabeth Hoyos Pulgarín" w:date="2021-11-02T19:53:00Z">
        <w:r>
          <w:delText>el cual es el</w:delText>
        </w:r>
      </w:del>
      <w:ins w:id="2214" w:author="Elizabeth Hoyos Pulgarín" w:date="2021-11-02T19:53:00Z">
        <w:r w:rsidR="000A60AF">
          <w:t xml:space="preserve">definir </w:t>
        </w:r>
        <w:del w:id="2215" w:author="Juan José Cadavid" w:date="2021-11-04T09:45:00Z">
          <w:r w:rsidR="000A60AF" w:rsidDel="00AA6C17">
            <w:delText>cual</w:delText>
          </w:r>
        </w:del>
      </w:ins>
      <w:ins w:id="2216" w:author="Juan José Cadavid" w:date="2021-11-04T09:45:00Z">
        <w:r w:rsidR="00AA6C17">
          <w:t>cuál</w:t>
        </w:r>
      </w:ins>
      <w:ins w:id="2217" w:author="Elizabeth Hoyos Pulgarín" w:date="2021-11-02T19:53:00Z">
        <w:r w:rsidR="000A60AF">
          <w:t xml:space="preserve"> de los materiales debe estar en el</w:t>
        </w:r>
      </w:ins>
      <w:r>
        <w:t xml:space="preserve"> lado de avance</w:t>
      </w:r>
      <w:r w:rsidR="00265917">
        <w:t xml:space="preserve"> (LA)</w:t>
      </w:r>
      <w:r w:rsidR="0031495E">
        <w:t xml:space="preserve">, </w:t>
      </w:r>
      <w:r w:rsidR="00AC7F4B">
        <w:t>este parámetro se define como el lado en el que la velocidad tangencial coincide en dirección con la velocidad de avance de la herramienta</w:t>
      </w:r>
      <w:r w:rsidR="00A954D0">
        <w:t xml:space="preserve"> (ver</w:t>
      </w:r>
      <w:r w:rsidR="006917C8">
        <w:t xml:space="preserve"> </w:t>
      </w:r>
      <w:r w:rsidR="006917C8">
        <w:fldChar w:fldCharType="begin"/>
      </w:r>
      <w:r w:rsidR="006917C8">
        <w:instrText xml:space="preserve"> REF _Ref71104126 \h </w:instrText>
      </w:r>
      <w:r w:rsidR="0076566B">
        <w:instrText xml:space="preserve"> \* MERGEFORMAT </w:instrText>
      </w:r>
      <w:r w:rsidR="006917C8">
        <w:fldChar w:fldCharType="separate"/>
      </w:r>
      <w:ins w:id="2218" w:author="Juan José Cadavid" w:date="2021-11-19T15:15:00Z">
        <w:r w:rsidR="007E7615">
          <w:t xml:space="preserve">Figura </w:t>
        </w:r>
        <w:r w:rsidR="007E7615">
          <w:rPr>
            <w:noProof/>
          </w:rPr>
          <w:t>19</w:t>
        </w:r>
      </w:ins>
      <w:ins w:id="2219" w:author="Juan José Cadavid Arenas" w:date="2021-10-20T13:08:00Z">
        <w:del w:id="2220" w:author="Juan José Cadavid" w:date="2021-11-03T11:55:00Z">
          <w:r w:rsidR="002A1F1D" w:rsidDel="00083105">
            <w:delText xml:space="preserve">Figura </w:delText>
          </w:r>
          <w:r w:rsidR="002A1F1D" w:rsidDel="00083105">
            <w:rPr>
              <w:noProof/>
            </w:rPr>
            <w:delText>20</w:delText>
          </w:r>
        </w:del>
      </w:ins>
      <w:del w:id="2221" w:author="Juan José Cadavid" w:date="2021-11-03T11:55:00Z">
        <w:r w:rsidR="00BB6BA0" w:rsidDel="00083105">
          <w:delText xml:space="preserve">Figura </w:delText>
        </w:r>
        <w:r w:rsidR="00BB6BA0" w:rsidDel="00083105">
          <w:rPr>
            <w:noProof/>
          </w:rPr>
          <w:delText>13</w:delText>
        </w:r>
      </w:del>
      <w:r w:rsidR="006917C8">
        <w:fldChar w:fldCharType="end"/>
      </w:r>
      <w:r w:rsidR="00A954D0">
        <w:t>)</w:t>
      </w:r>
      <w:r w:rsidR="00265917">
        <w:t xml:space="preserve">. </w:t>
      </w:r>
      <w:del w:id="2222" w:author="Juan José Cadavid Arenas" w:date="2021-10-17T13:36:00Z">
        <w:r w:rsidR="00265917" w:rsidDel="00CF2CAF">
          <w:delText xml:space="preserve">El material que se encuentra en el LA </w:delText>
        </w:r>
        <w:r w:rsidR="0040067F" w:rsidDel="00CF2CAF">
          <w:delText>recibe mayor afectación por parte de la herramienta, ya que, se crea un</w:delText>
        </w:r>
        <w:r w:rsidR="00AF094D" w:rsidDel="00CF2CAF">
          <w:delText>a situación e</w:delText>
        </w:r>
        <w:r w:rsidR="00E30BB0" w:rsidDel="00CF2CAF">
          <w:delText>n</w:delText>
        </w:r>
        <w:r w:rsidR="00AF094D" w:rsidDel="00CF2CAF">
          <w:delText xml:space="preserve"> la cual la herramienta toma material del LA y lo deposita en el lado de retroceso (LR)</w:delText>
        </w:r>
        <w:r w:rsidR="00574F69" w:rsidDel="00CF2CAF">
          <w:delText>, por esta condición es recomendable situar el material más resistente en el LA</w:delText>
        </w:r>
        <w:r w:rsidR="00B24BCD" w:rsidDel="00CF2CAF">
          <w:delText xml:space="preserve">. </w:delText>
        </w:r>
        <w:r w:rsidR="001E1D13" w:rsidDel="00CF2CAF">
          <w:delText>Para este caso se hicieron dos mapas de procesos, uno con el polímero en el LA y otro con el aluminio</w:delText>
        </w:r>
        <w:r w:rsidR="00D37BB2" w:rsidDel="00CF2CAF">
          <w:delText xml:space="preserve"> en el LA</w:delText>
        </w:r>
        <w:r w:rsidR="002D0D68" w:rsidDel="00CF2CAF">
          <w:delText xml:space="preserve"> para comparar los resultados únicamente variado este parámetro.</w:delText>
        </w:r>
      </w:del>
    </w:p>
    <w:p w14:paraId="41B4F9A8" w14:textId="15F7D465" w:rsidR="00630B04" w:rsidRDefault="00630B04">
      <w:pPr>
        <w:spacing w:before="0" w:line="276" w:lineRule="auto"/>
        <w:jc w:val="center"/>
      </w:pPr>
      <w:r>
        <w:rPr>
          <w:noProof/>
        </w:rPr>
        <w:drawing>
          <wp:inline distT="0" distB="0" distL="0" distR="0" wp14:anchorId="5F9BF36B" wp14:editId="4EEB8AAE">
            <wp:extent cx="2466109" cy="1910326"/>
            <wp:effectExtent l="0" t="0" r="0" b="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49">
                      <a:extLst>
                        <a:ext uri="{28A0092B-C50C-407E-A947-70E740481C1C}">
                          <a14:useLocalDpi xmlns:a14="http://schemas.microsoft.com/office/drawing/2010/main" val="0"/>
                        </a:ext>
                      </a:extLst>
                    </a:blip>
                    <a:stretch>
                      <a:fillRect/>
                    </a:stretch>
                  </pic:blipFill>
                  <pic:spPr>
                    <a:xfrm>
                      <a:off x="0" y="0"/>
                      <a:ext cx="2467433" cy="1911352"/>
                    </a:xfrm>
                    <a:prstGeom prst="rect">
                      <a:avLst/>
                    </a:prstGeom>
                  </pic:spPr>
                </pic:pic>
              </a:graphicData>
            </a:graphic>
          </wp:inline>
        </w:drawing>
      </w:r>
    </w:p>
    <w:p w14:paraId="3C3F99DF" w14:textId="63198345" w:rsidR="00652A1A" w:rsidRDefault="006917C8" w:rsidP="006B1AF9">
      <w:pPr>
        <w:pStyle w:val="Descripcin"/>
        <w:spacing w:line="276" w:lineRule="auto"/>
        <w:jc w:val="center"/>
        <w:rPr>
          <w:ins w:id="2223" w:author="Juan José Cadavid Arenas" w:date="2021-10-17T13:36:00Z"/>
        </w:rPr>
      </w:pPr>
      <w:bookmarkStart w:id="2224" w:name="_Ref71104126"/>
      <w:bookmarkStart w:id="2225" w:name="_Toc86833010"/>
      <w:r>
        <w:t xml:space="preserve">Figura </w:t>
      </w:r>
      <w:r>
        <w:fldChar w:fldCharType="begin"/>
      </w:r>
      <w:r>
        <w:instrText>SEQ Figura \* ARABIC</w:instrText>
      </w:r>
      <w:r>
        <w:fldChar w:fldCharType="separate"/>
      </w:r>
      <w:ins w:id="2226" w:author="Juan José Cadavid" w:date="2021-11-19T15:15:00Z">
        <w:r w:rsidR="007E7615">
          <w:rPr>
            <w:noProof/>
          </w:rPr>
          <w:t>19</w:t>
        </w:r>
      </w:ins>
      <w:ins w:id="2227" w:author="Juan José Cadavid Arenas" w:date="2021-10-20T13:08:00Z">
        <w:del w:id="2228" w:author="Juan José Cadavid" w:date="2021-11-03T11:55:00Z">
          <w:r w:rsidR="002A1F1D" w:rsidDel="00083105">
            <w:rPr>
              <w:noProof/>
            </w:rPr>
            <w:delText>20</w:delText>
          </w:r>
        </w:del>
      </w:ins>
      <w:del w:id="2229" w:author="Juan José Cadavid" w:date="2021-11-03T11:55:00Z">
        <w:r w:rsidR="00BB6BA0" w:rsidDel="00083105">
          <w:rPr>
            <w:noProof/>
          </w:rPr>
          <w:delText>13</w:delText>
        </w:r>
      </w:del>
      <w:r>
        <w:fldChar w:fldCharType="end"/>
      </w:r>
      <w:bookmarkEnd w:id="2224"/>
      <w:r>
        <w:t>: Representación de lado de avance y lado de retroceso</w:t>
      </w:r>
      <w:bookmarkEnd w:id="2225"/>
    </w:p>
    <w:p w14:paraId="4076460F" w14:textId="5B9F80C0" w:rsidR="00CF2CAF" w:rsidRPr="000C23B0" w:rsidRDefault="00CF2CAF">
      <w:pPr>
        <w:spacing w:line="276" w:lineRule="auto"/>
        <w:pPrChange w:id="2230" w:author="Juan José Cadavid Arenas" w:date="2021-10-17T13:36:00Z">
          <w:pPr>
            <w:pStyle w:val="Descripcin"/>
            <w:spacing w:line="276" w:lineRule="auto"/>
            <w:jc w:val="center"/>
          </w:pPr>
        </w:pPrChange>
      </w:pPr>
      <w:ins w:id="2231" w:author="Juan José Cadavid Arenas" w:date="2021-10-17T13:36:00Z">
        <w:r>
          <w:t xml:space="preserve">El material que se encuentra en el LA recibe mayor afectación por parte de la herramienta, ya que, se crea una situación en la cual la herramienta toma material del LA y lo deposita en el lado de retroceso (LR), por esta condición es recomendable situar el material más resistente en el LA </w:t>
        </w:r>
        <w:r>
          <w:rPr>
            <w:szCs w:val="24"/>
          </w:rPr>
          <w:t xml:space="preserve">(Zhao </w:t>
        </w:r>
        <w:r w:rsidRPr="00362BB1">
          <w:rPr>
            <w:i/>
            <w:iCs/>
            <w:szCs w:val="24"/>
          </w:rPr>
          <w:t>et al</w:t>
        </w:r>
        <w:r>
          <w:rPr>
            <w:szCs w:val="24"/>
          </w:rPr>
          <w:t>., 2018)</w:t>
        </w:r>
        <w:r>
          <w:t xml:space="preserve">. Para este caso se hicieron dos mapas de procesos, uno con el polímero en el LA y otro con el aluminio en el LA para comparar los resultados únicamente </w:t>
        </w:r>
        <w:del w:id="2232" w:author="Elizabeth Hoyos Pulgarín" w:date="2021-11-02T19:56:00Z">
          <w:r>
            <w:delText>variado</w:delText>
          </w:r>
        </w:del>
      </w:ins>
      <w:ins w:id="2233" w:author="Elizabeth Hoyos Pulgarín" w:date="2021-11-02T19:56:00Z">
        <w:r w:rsidR="000A60AF">
          <w:t>modificando</w:t>
        </w:r>
      </w:ins>
      <w:ins w:id="2234" w:author="Juan José Cadavid Arenas" w:date="2021-10-17T13:36:00Z">
        <w:r>
          <w:t xml:space="preserve"> este parámetro.</w:t>
        </w:r>
      </w:ins>
    </w:p>
    <w:p w14:paraId="1B884EEC" w14:textId="6F1EA69F" w:rsidR="001D479B" w:rsidRDefault="00B45226" w:rsidP="000C23B0">
      <w:pPr>
        <w:pStyle w:val="Ttulo3"/>
        <w:spacing w:after="0" w:line="276" w:lineRule="auto"/>
      </w:pPr>
      <w:bookmarkStart w:id="2235" w:name="_Toc86832973"/>
      <w:r>
        <w:t xml:space="preserve">Soldaduras </w:t>
      </w:r>
      <w:ins w:id="2236" w:author="Elizabeth Hoyos Pulgarín" w:date="2021-10-14T10:43:00Z">
        <w:r w:rsidR="005E7EB5">
          <w:t xml:space="preserve">obtenidas empleando </w:t>
        </w:r>
      </w:ins>
      <w:del w:id="2237" w:author="Elizabeth Hoyos Pulgarín" w:date="2021-10-14T10:43:00Z">
        <w:r w:rsidDel="005E7EB5">
          <w:delText>con el</w:delText>
        </w:r>
      </w:del>
      <w:ins w:id="2238" w:author="Elizabeth Hoyos Pulgarín" w:date="2021-10-14T10:43:00Z">
        <w:r w:rsidR="005E7EB5">
          <w:t>herramienta de</w:t>
        </w:r>
      </w:ins>
      <w:r>
        <w:t xml:space="preserve"> hombro estacionario</w:t>
      </w:r>
      <w:bookmarkEnd w:id="2235"/>
    </w:p>
    <w:p w14:paraId="1671E662" w14:textId="20F46989" w:rsidR="00E927A6" w:rsidRDefault="003E7FDB">
      <w:pPr>
        <w:spacing w:before="0" w:line="276" w:lineRule="auto"/>
        <w:rPr>
          <w:ins w:id="2239" w:author="Elizabeth Hoyos Pulgarín" w:date="2021-11-02T20:03:00Z"/>
          <w:lang w:eastAsia="es-ES"/>
        </w:rPr>
      </w:pPr>
      <w:r>
        <w:rPr>
          <w:lang w:eastAsia="es-ES"/>
        </w:rPr>
        <w:t xml:space="preserve">Para realizar las soldaduras ya se tenían definidos los parámetros de </w:t>
      </w:r>
      <w:r w:rsidR="00121738">
        <w:rPr>
          <w:lang w:eastAsia="es-ES"/>
        </w:rPr>
        <w:t>tiempo de sostenimiento y penetración de la herramienta</w:t>
      </w:r>
      <w:ins w:id="2240" w:author="Juan José Cadavid" w:date="2021-11-03T09:40:00Z">
        <w:r w:rsidR="002978B8">
          <w:rPr>
            <w:lang w:eastAsia="es-ES"/>
          </w:rPr>
          <w:t xml:space="preserve"> (20s y 0,1mm)</w:t>
        </w:r>
      </w:ins>
      <w:r w:rsidR="00121738">
        <w:rPr>
          <w:lang w:eastAsia="es-ES"/>
        </w:rPr>
        <w:t>, por lo tanto,</w:t>
      </w:r>
      <w:ins w:id="2241" w:author="Juan José Cadavid Arenas" w:date="2021-10-16T15:53:00Z">
        <w:r w:rsidR="00B237F7">
          <w:rPr>
            <w:lang w:eastAsia="es-ES"/>
          </w:rPr>
          <w:t xml:space="preserve"> se mantuvo el polímero en el lado de avance y</w:t>
        </w:r>
      </w:ins>
      <w:r w:rsidR="00121738">
        <w:rPr>
          <w:lang w:eastAsia="es-ES"/>
        </w:rPr>
        <w:t xml:space="preserve"> se </w:t>
      </w:r>
      <w:del w:id="2242" w:author="Juan José Cadavid Arenas" w:date="2021-10-16T15:53:00Z">
        <w:r w:rsidR="00121738" w:rsidDel="00B237F7">
          <w:rPr>
            <w:lang w:eastAsia="es-ES"/>
          </w:rPr>
          <w:delText xml:space="preserve">empezó </w:delText>
        </w:r>
      </w:del>
      <w:ins w:id="2243" w:author="Juan José Cadavid Arenas" w:date="2021-10-16T15:54:00Z">
        <w:r w:rsidR="00B237F7">
          <w:rPr>
            <w:lang w:eastAsia="es-ES"/>
          </w:rPr>
          <w:t xml:space="preserve">empezaron a utilizar las combinaciones </w:t>
        </w:r>
      </w:ins>
      <w:r w:rsidR="00121738">
        <w:rPr>
          <w:lang w:eastAsia="es-ES"/>
        </w:rPr>
        <w:t>con los parámetros de velocidad de avance y velocidad de rotación</w:t>
      </w:r>
      <w:ins w:id="2244" w:author="Juan José Cadavid Arenas" w:date="2021-10-16T15:54:00Z">
        <w:r w:rsidR="00546956">
          <w:rPr>
            <w:lang w:eastAsia="es-ES"/>
          </w:rPr>
          <w:t xml:space="preserve"> previamente seleccionados</w:t>
        </w:r>
      </w:ins>
      <w:del w:id="2245" w:author="Juan José Cadavid Arenas" w:date="2021-10-16T15:53:00Z">
        <w:r w:rsidR="00EB6993" w:rsidDel="00E73BBC">
          <w:rPr>
            <w:lang w:eastAsia="es-ES"/>
          </w:rPr>
          <w:delText xml:space="preserve"> manteniendo</w:delText>
        </w:r>
      </w:del>
      <w:ins w:id="2246" w:author="Juan José Cadavid Arenas" w:date="2021-10-16T15:52:00Z">
        <w:r w:rsidR="00141618">
          <w:rPr>
            <w:lang w:eastAsia="es-ES"/>
          </w:rPr>
          <w:t>,</w:t>
        </w:r>
        <w:r w:rsidR="00E73BBC">
          <w:rPr>
            <w:lang w:eastAsia="es-ES"/>
          </w:rPr>
          <w:t xml:space="preserve"> </w:t>
        </w:r>
      </w:ins>
      <w:ins w:id="2247" w:author="Juan José Cadavid Arenas" w:date="2021-10-16T15:54:00Z">
        <w:r w:rsidR="00546956">
          <w:rPr>
            <w:lang w:eastAsia="es-ES"/>
          </w:rPr>
          <w:t>los cuales se puede</w:t>
        </w:r>
      </w:ins>
      <w:ins w:id="2248" w:author="Juan José Cadavid" w:date="2021-11-03T09:41:00Z">
        <w:r w:rsidR="002978B8">
          <w:rPr>
            <w:lang w:eastAsia="es-ES"/>
          </w:rPr>
          <w:t>n</w:t>
        </w:r>
      </w:ins>
      <w:ins w:id="2249" w:author="Juan José Cadavid Arenas" w:date="2021-10-16T15:54:00Z">
        <w:r w:rsidR="00546956">
          <w:rPr>
            <w:lang w:eastAsia="es-ES"/>
          </w:rPr>
          <w:t xml:space="preserve"> observar con </w:t>
        </w:r>
      </w:ins>
      <w:ins w:id="2250" w:author="Juan José Cadavid Arenas" w:date="2021-10-16T15:52:00Z">
        <w:r w:rsidR="00E73BBC">
          <w:rPr>
            <w:lang w:eastAsia="es-ES"/>
          </w:rPr>
          <w:t>su respectiva numeración</w:t>
        </w:r>
      </w:ins>
      <w:ins w:id="2251" w:author="Juan José Cadavid" w:date="2021-11-03T09:41:00Z">
        <w:r w:rsidR="002978B8">
          <w:rPr>
            <w:lang w:eastAsia="es-ES"/>
          </w:rPr>
          <w:t xml:space="preserve"> </w:t>
        </w:r>
      </w:ins>
      <w:ins w:id="2252" w:author="Juan José Cadavid Arenas" w:date="2021-10-16T15:52:00Z">
        <w:del w:id="2253" w:author="Juan José Cadavid" w:date="2021-11-03T09:41:00Z">
          <w:r w:rsidR="00E73BBC" w:rsidDel="002978B8">
            <w:rPr>
              <w:lang w:eastAsia="es-ES"/>
            </w:rPr>
            <w:delText xml:space="preserve"> se pueden ver </w:delText>
          </w:r>
        </w:del>
        <w:r w:rsidR="00E73BBC">
          <w:rPr>
            <w:lang w:eastAsia="es-ES"/>
          </w:rPr>
          <w:t xml:space="preserve">en la </w:t>
        </w:r>
        <w:r w:rsidR="00E73BBC">
          <w:rPr>
            <w:lang w:eastAsia="es-ES"/>
          </w:rPr>
          <w:fldChar w:fldCharType="begin"/>
        </w:r>
        <w:r w:rsidR="00E73BBC">
          <w:rPr>
            <w:lang w:eastAsia="es-ES"/>
          </w:rPr>
          <w:instrText xml:space="preserve"> REF _Ref85278662 \h </w:instrText>
        </w:r>
      </w:ins>
      <w:r w:rsidR="006B1AF9">
        <w:rPr>
          <w:lang w:eastAsia="es-ES"/>
        </w:rPr>
        <w:instrText xml:space="preserve"> \* MERGEFORMAT </w:instrText>
      </w:r>
      <w:r w:rsidR="00E73BBC">
        <w:rPr>
          <w:lang w:eastAsia="es-ES"/>
        </w:rPr>
      </w:r>
      <w:r w:rsidR="00E73BBC">
        <w:rPr>
          <w:lang w:eastAsia="es-ES"/>
        </w:rPr>
        <w:fldChar w:fldCharType="separate"/>
      </w:r>
      <w:ins w:id="2254" w:author="Juan José Cadavid" w:date="2021-11-19T15:15:00Z">
        <w:r w:rsidR="007E7615">
          <w:t xml:space="preserve">Tabla </w:t>
        </w:r>
        <w:r w:rsidR="007E7615">
          <w:rPr>
            <w:noProof/>
          </w:rPr>
          <w:t>5</w:t>
        </w:r>
      </w:ins>
      <w:ins w:id="2255" w:author="Juan José Cadavid Arenas" w:date="2021-10-16T15:52:00Z">
        <w:r w:rsidR="00E73BBC">
          <w:rPr>
            <w:lang w:eastAsia="es-ES"/>
          </w:rPr>
          <w:fldChar w:fldCharType="end"/>
        </w:r>
      </w:ins>
      <w:ins w:id="2256" w:author="Juan José Cadavid Arenas" w:date="2021-10-16T15:53:00Z">
        <w:r w:rsidR="00E73BBC">
          <w:rPr>
            <w:lang w:eastAsia="es-ES"/>
          </w:rPr>
          <w:t>,</w:t>
        </w:r>
      </w:ins>
      <w:del w:id="2257" w:author="Juan José Cadavid Arenas" w:date="2021-10-16T15:53:00Z">
        <w:r w:rsidR="00EB6993" w:rsidDel="00B237F7">
          <w:rPr>
            <w:lang w:eastAsia="es-ES"/>
          </w:rPr>
          <w:delText xml:space="preserve"> el polímero en el lado de avance, </w:delText>
        </w:r>
      </w:del>
      <w:r w:rsidR="00EB6993">
        <w:rPr>
          <w:lang w:eastAsia="es-ES"/>
        </w:rPr>
        <w:t xml:space="preserve">este mapa </w:t>
      </w:r>
      <w:ins w:id="2258" w:author="Juan José Cadavid Arenas" w:date="2021-10-17T13:37:00Z">
        <w:r w:rsidR="00AE43C8">
          <w:rPr>
            <w:lang w:eastAsia="es-ES"/>
          </w:rPr>
          <w:t>s</w:t>
        </w:r>
      </w:ins>
      <w:del w:id="2259" w:author="Juan José Cadavid Arenas" w:date="2021-10-17T13:37:00Z">
        <w:r w:rsidR="00EB6993" w:rsidDel="00AE43C8">
          <w:rPr>
            <w:lang w:eastAsia="es-ES"/>
          </w:rPr>
          <w:delText>d</w:delText>
        </w:r>
      </w:del>
      <w:r w:rsidR="00EB6993">
        <w:rPr>
          <w:lang w:eastAsia="es-ES"/>
        </w:rPr>
        <w:t xml:space="preserve">e muestra en la </w:t>
      </w:r>
      <w:r w:rsidR="00EB6993" w:rsidRPr="00AA6C17">
        <w:rPr>
          <w:lang w:eastAsia="es-ES"/>
        </w:rPr>
        <w:fldChar w:fldCharType="begin"/>
      </w:r>
      <w:r w:rsidR="00EB6993" w:rsidRPr="00AA6C17">
        <w:rPr>
          <w:lang w:eastAsia="es-ES"/>
          <w:rPrChange w:id="2260" w:author="Juan José Cadavid" w:date="2021-11-04T09:46:00Z">
            <w:rPr>
              <w:highlight w:val="yellow"/>
              <w:lang w:eastAsia="es-ES"/>
            </w:rPr>
          </w:rPrChange>
        </w:rPr>
        <w:instrText xml:space="preserve"> REF _Ref71632849 \h </w:instrText>
      </w:r>
      <w:r w:rsidR="0076566B" w:rsidRPr="00AA6C17">
        <w:rPr>
          <w:lang w:eastAsia="es-ES"/>
          <w:rPrChange w:id="2261" w:author="Juan José Cadavid" w:date="2021-11-04T09:46:00Z">
            <w:rPr>
              <w:highlight w:val="yellow"/>
              <w:lang w:eastAsia="es-ES"/>
            </w:rPr>
          </w:rPrChange>
        </w:rPr>
        <w:instrText xml:space="preserve"> \* MERGEFORMAT </w:instrText>
      </w:r>
      <w:r w:rsidR="00EB6993" w:rsidRPr="00AA6C17">
        <w:rPr>
          <w:lang w:eastAsia="es-ES"/>
        </w:rPr>
      </w:r>
      <w:r w:rsidR="00EB6993" w:rsidRPr="00AA6C17">
        <w:rPr>
          <w:lang w:eastAsia="es-ES"/>
        </w:rPr>
        <w:fldChar w:fldCharType="separate"/>
      </w:r>
      <w:ins w:id="2262" w:author="Juan José Cadavid" w:date="2021-11-19T15:15:00Z">
        <w:r w:rsidR="007E7615">
          <w:t>Figura 20</w:t>
        </w:r>
      </w:ins>
      <w:ins w:id="2263" w:author="Juan José Cadavid Arenas" w:date="2021-10-20T13:08:00Z">
        <w:del w:id="2264" w:author="Juan José Cadavid" w:date="2021-11-03T11:55:00Z">
          <w:r w:rsidR="002A1F1D" w:rsidRPr="00AA6C17" w:rsidDel="00083105">
            <w:delText xml:space="preserve">Figura </w:delText>
          </w:r>
          <w:r w:rsidR="002A1F1D" w:rsidRPr="00AA6C17" w:rsidDel="00083105">
            <w:rPr>
              <w:rPrChange w:id="2265" w:author="Juan José Cadavid" w:date="2021-11-04T09:46:00Z">
                <w:rPr>
                  <w:noProof/>
                </w:rPr>
              </w:rPrChange>
            </w:rPr>
            <w:delText>21</w:delText>
          </w:r>
        </w:del>
      </w:ins>
      <w:del w:id="2266" w:author="Juan José Cadavid" w:date="2021-11-03T11:55:00Z">
        <w:r w:rsidR="00BB6BA0" w:rsidRPr="00AA6C17" w:rsidDel="00083105">
          <w:delText xml:space="preserve">Figura </w:delText>
        </w:r>
        <w:r w:rsidR="00BB6BA0" w:rsidRPr="00AA6C17" w:rsidDel="00083105">
          <w:rPr>
            <w:noProof/>
          </w:rPr>
          <w:delText>15</w:delText>
        </w:r>
      </w:del>
      <w:r w:rsidR="00EB6993" w:rsidRPr="00AA6C17">
        <w:rPr>
          <w:lang w:eastAsia="es-ES"/>
        </w:rPr>
        <w:fldChar w:fldCharType="end"/>
      </w:r>
      <w:r w:rsidR="00D47EA7" w:rsidRPr="00AA6C17">
        <w:rPr>
          <w:lang w:eastAsia="es-ES"/>
        </w:rPr>
        <w:t>,</w:t>
      </w:r>
      <w:r w:rsidR="00D47EA7">
        <w:rPr>
          <w:lang w:eastAsia="es-ES"/>
        </w:rPr>
        <w:t xml:space="preserve"> donde</w:t>
      </w:r>
      <w:ins w:id="2267" w:author="Juan José Cadavid" w:date="2021-11-03T09:41:00Z">
        <w:r w:rsidR="002978B8">
          <w:rPr>
            <w:lang w:eastAsia="es-ES"/>
          </w:rPr>
          <w:t>,</w:t>
        </w:r>
      </w:ins>
      <w:r w:rsidR="00D47EA7">
        <w:rPr>
          <w:lang w:eastAsia="es-ES"/>
        </w:rPr>
        <w:t xml:space="preserve"> en términos generales, no se logra un</w:t>
      </w:r>
      <w:r w:rsidR="00254622">
        <w:rPr>
          <w:lang w:eastAsia="es-ES"/>
        </w:rPr>
        <w:t>a calidad superficial aceptable</w:t>
      </w:r>
      <w:ins w:id="2268" w:author="Juan José Cadavid" w:date="2021-11-04T09:45:00Z">
        <w:r w:rsidR="00AA6C17">
          <w:rPr>
            <w:lang w:eastAsia="es-ES"/>
          </w:rPr>
          <w:t>,</w:t>
        </w:r>
      </w:ins>
      <w:ins w:id="2269" w:author="Juan José Cadavid Arenas" w:date="2021-10-16T15:47:00Z">
        <w:r w:rsidR="00036D24">
          <w:rPr>
            <w:lang w:eastAsia="es-ES"/>
          </w:rPr>
          <w:t xml:space="preserve"> </w:t>
        </w:r>
        <w:del w:id="2270" w:author="Juan José Cadavid" w:date="2021-11-04T09:45:00Z">
          <w:r w:rsidR="00036D24" w:rsidRPr="00AA6C17" w:rsidDel="00AA6C17">
            <w:rPr>
              <w:lang w:eastAsia="es-ES"/>
            </w:rPr>
            <w:delText xml:space="preserve">(ver </w:delText>
          </w:r>
          <w:r w:rsidR="00EC0AE2" w:rsidRPr="00AA6C17" w:rsidDel="00AA6C17">
            <w:rPr>
              <w:lang w:eastAsia="es-ES"/>
            </w:rPr>
            <w:fldChar w:fldCharType="begin"/>
          </w:r>
          <w:r w:rsidR="00EC0AE2" w:rsidRPr="00AA6C17" w:rsidDel="00AA6C17">
            <w:rPr>
              <w:lang w:eastAsia="es-ES"/>
            </w:rPr>
            <w:delInstrText xml:space="preserve"> REF _Ref71632849 \h </w:delInstrText>
          </w:r>
        </w:del>
      </w:ins>
      <w:del w:id="2271" w:author="Juan José Cadavid" w:date="2021-11-04T09:45:00Z">
        <w:r w:rsidR="006B1AF9" w:rsidRPr="00AA6C17" w:rsidDel="00AA6C17">
          <w:rPr>
            <w:lang w:eastAsia="es-ES"/>
          </w:rPr>
          <w:delInstrText xml:space="preserve"> \* MERGEFORMAT </w:delInstrText>
        </w:r>
        <w:r w:rsidR="00EC0AE2" w:rsidRPr="00AA6C17" w:rsidDel="00AA6C17">
          <w:rPr>
            <w:lang w:eastAsia="es-ES"/>
          </w:rPr>
        </w:r>
        <w:r w:rsidR="00EC0AE2" w:rsidRPr="00AA6C17" w:rsidDel="00AA6C17">
          <w:rPr>
            <w:lang w:eastAsia="es-ES"/>
          </w:rPr>
          <w:fldChar w:fldCharType="separate"/>
        </w:r>
      </w:del>
      <w:ins w:id="2272" w:author="Juan José Cadavid Arenas" w:date="2021-10-20T13:08:00Z">
        <w:del w:id="2273" w:author="Juan José Cadavid" w:date="2021-11-03T11:55:00Z">
          <w:r w:rsidR="002A1F1D" w:rsidRPr="00AA6C17" w:rsidDel="00083105">
            <w:delText xml:space="preserve">Figura </w:delText>
          </w:r>
          <w:r w:rsidR="002A1F1D" w:rsidRPr="00AA6C17" w:rsidDel="00083105">
            <w:rPr>
              <w:rPrChange w:id="2274" w:author="Juan José Cadavid" w:date="2021-11-04T09:46:00Z">
                <w:rPr>
                  <w:noProof/>
                </w:rPr>
              </w:rPrChange>
            </w:rPr>
            <w:delText>21</w:delText>
          </w:r>
        </w:del>
      </w:ins>
      <w:ins w:id="2275" w:author="Juan José Cadavid Arenas" w:date="2021-10-16T15:47:00Z">
        <w:del w:id="2276" w:author="Juan José Cadavid" w:date="2021-11-04T09:45:00Z">
          <w:r w:rsidR="00EC0AE2" w:rsidRPr="00AA6C17" w:rsidDel="00AA6C17">
            <w:rPr>
              <w:lang w:eastAsia="es-ES"/>
            </w:rPr>
            <w:fldChar w:fldCharType="end"/>
          </w:r>
          <w:r w:rsidR="00EC0AE2" w:rsidRPr="00AA6C17" w:rsidDel="00AA6C17">
            <w:rPr>
              <w:lang w:eastAsia="es-ES"/>
            </w:rPr>
            <w:delText>)</w:delText>
          </w:r>
        </w:del>
      </w:ins>
      <w:del w:id="2277" w:author="Juan José Cadavid" w:date="2021-11-04T09:45:00Z">
        <w:r w:rsidR="00254622" w:rsidRPr="00AA6C17" w:rsidDel="00AA6C17">
          <w:rPr>
            <w:lang w:eastAsia="es-ES"/>
          </w:rPr>
          <w:delText xml:space="preserve">, </w:delText>
        </w:r>
      </w:del>
      <w:r w:rsidR="00254622" w:rsidRPr="00AA6C17">
        <w:rPr>
          <w:lang w:eastAsia="es-ES"/>
        </w:rPr>
        <w:t>a</w:t>
      </w:r>
      <w:r w:rsidR="00254622">
        <w:rPr>
          <w:lang w:eastAsia="es-ES"/>
        </w:rPr>
        <w:t xml:space="preserve">demás de esto se puede observar </w:t>
      </w:r>
      <w:r w:rsidR="00FA2E3C">
        <w:rPr>
          <w:lang w:eastAsia="es-ES"/>
        </w:rPr>
        <w:t>cómo</w:t>
      </w:r>
      <w:r w:rsidR="00254622">
        <w:rPr>
          <w:lang w:eastAsia="es-ES"/>
        </w:rPr>
        <w:t xml:space="preserve"> no </w:t>
      </w:r>
      <w:r w:rsidR="00B96315">
        <w:rPr>
          <w:lang w:eastAsia="es-ES"/>
        </w:rPr>
        <w:t>se presenta una mezcla homogénea entre los materiales</w:t>
      </w:r>
      <w:r w:rsidR="00B0648E">
        <w:rPr>
          <w:lang w:eastAsia="es-ES"/>
        </w:rPr>
        <w:t xml:space="preserve">, incluso la soldadura 1 no presenta una unión, una vez esta fue desmontada de la bancada de la CNC </w:t>
      </w:r>
      <w:r w:rsidR="00D25CEA">
        <w:rPr>
          <w:lang w:eastAsia="es-ES"/>
        </w:rPr>
        <w:t xml:space="preserve">las placas se separaron. </w:t>
      </w:r>
    </w:p>
    <w:p w14:paraId="271EBB83" w14:textId="0507DDE5" w:rsidR="00F35171" w:rsidRPr="00F35171" w:rsidRDefault="00D25CEA">
      <w:pPr>
        <w:spacing w:before="0" w:line="276" w:lineRule="auto"/>
        <w:rPr>
          <w:lang w:eastAsia="es-ES"/>
        </w:rPr>
      </w:pPr>
      <w:r>
        <w:rPr>
          <w:lang w:eastAsia="es-ES"/>
        </w:rPr>
        <w:t xml:space="preserve">El mapa de procesos que se observa en la </w:t>
      </w:r>
      <w:ins w:id="2278" w:author="Juan José Cadavid Arenas" w:date="2021-10-16T15:45:00Z">
        <w:r w:rsidR="006B6814">
          <w:rPr>
            <w:lang w:eastAsia="es-ES"/>
          </w:rPr>
          <w:fldChar w:fldCharType="begin"/>
        </w:r>
        <w:r w:rsidR="006B6814">
          <w:rPr>
            <w:lang w:eastAsia="es-ES"/>
          </w:rPr>
          <w:instrText xml:space="preserve"> REF _Ref85291557 \h </w:instrText>
        </w:r>
      </w:ins>
      <w:r w:rsidR="006B1AF9">
        <w:rPr>
          <w:lang w:eastAsia="es-ES"/>
        </w:rPr>
        <w:instrText xml:space="preserve"> \* MERGEFORMAT </w:instrText>
      </w:r>
      <w:r w:rsidR="006B6814">
        <w:rPr>
          <w:lang w:eastAsia="es-ES"/>
        </w:rPr>
      </w:r>
      <w:r w:rsidR="006B6814">
        <w:rPr>
          <w:lang w:eastAsia="es-ES"/>
        </w:rPr>
        <w:fldChar w:fldCharType="separate"/>
      </w:r>
      <w:ins w:id="2279" w:author="Juan José Cadavid" w:date="2021-11-19T15:15:00Z">
        <w:r w:rsidR="007E7615">
          <w:t xml:space="preserve">Figura </w:t>
        </w:r>
        <w:r w:rsidR="007E7615">
          <w:rPr>
            <w:noProof/>
          </w:rPr>
          <w:t>21</w:t>
        </w:r>
      </w:ins>
      <w:ins w:id="2280" w:author="Juan José Cadavid Arenas" w:date="2021-10-20T13:08:00Z">
        <w:del w:id="2281" w:author="Juan José Cadavid" w:date="2021-11-03T11:55:00Z">
          <w:r w:rsidR="002A1F1D" w:rsidDel="00083105">
            <w:delText xml:space="preserve">Figura </w:delText>
          </w:r>
          <w:r w:rsidR="002A1F1D" w:rsidDel="00083105">
            <w:rPr>
              <w:noProof/>
            </w:rPr>
            <w:delText>22</w:delText>
          </w:r>
        </w:del>
      </w:ins>
      <w:ins w:id="2282" w:author="Juan José Cadavid Arenas" w:date="2021-10-16T15:45:00Z">
        <w:r w:rsidR="006B6814">
          <w:rPr>
            <w:lang w:eastAsia="es-ES"/>
          </w:rPr>
          <w:fldChar w:fldCharType="end"/>
        </w:r>
      </w:ins>
      <w:del w:id="2283" w:author="Juan José Cadavid" w:date="2021-11-04T09:46:00Z">
        <w:r w:rsidRPr="00970D02" w:rsidDel="00AA6C17">
          <w:rPr>
            <w:lang w:eastAsia="es-ES"/>
          </w:rPr>
          <w:fldChar w:fldCharType="begin"/>
        </w:r>
        <w:r w:rsidRPr="00970D02" w:rsidDel="00AA6C17">
          <w:rPr>
            <w:highlight w:val="yellow"/>
            <w:lang w:eastAsia="es-ES"/>
          </w:rPr>
          <w:delInstrText xml:space="preserve"> REF _Ref71633039 \h </w:delInstrText>
        </w:r>
        <w:r w:rsidR="0076566B" w:rsidRPr="00970D02" w:rsidDel="00AA6C17">
          <w:rPr>
            <w:highlight w:val="yellow"/>
            <w:lang w:eastAsia="es-ES"/>
          </w:rPr>
          <w:delInstrText xml:space="preserve"> \* MERGEFORMAT </w:delInstrText>
        </w:r>
        <w:r w:rsidRPr="00970D02" w:rsidDel="00AA6C17">
          <w:rPr>
            <w:lang w:eastAsia="es-ES"/>
          </w:rPr>
        </w:r>
        <w:r w:rsidR="004301E6">
          <w:rPr>
            <w:lang w:eastAsia="es-ES"/>
          </w:rPr>
          <w:fldChar w:fldCharType="separate"/>
        </w:r>
        <w:r w:rsidRPr="00970D02" w:rsidDel="00AA6C17">
          <w:rPr>
            <w:lang w:eastAsia="es-ES"/>
          </w:rPr>
          <w:fldChar w:fldCharType="end"/>
        </w:r>
      </w:del>
      <w:r w:rsidR="00AC575A">
        <w:rPr>
          <w:lang w:eastAsia="es-ES"/>
        </w:rPr>
        <w:t xml:space="preserve"> se hizo con los mismos parámetros y en el mismo orden que el mapa anterior únicamente </w:t>
      </w:r>
      <w:r w:rsidR="00D11BC3">
        <w:rPr>
          <w:lang w:eastAsia="es-ES"/>
        </w:rPr>
        <w:t>cambiando el aluminio al lado de avance</w:t>
      </w:r>
      <w:r w:rsidR="00C07D87">
        <w:rPr>
          <w:lang w:eastAsia="es-ES"/>
        </w:rPr>
        <w:t xml:space="preserve">, en este caso se </w:t>
      </w:r>
      <w:del w:id="2284" w:author="Elizabeth Hoyos Pulgarín" w:date="2021-11-02T20:03:00Z">
        <w:r w:rsidR="00C07D87">
          <w:rPr>
            <w:lang w:eastAsia="es-ES"/>
          </w:rPr>
          <w:delText xml:space="preserve">tiene </w:delText>
        </w:r>
      </w:del>
      <w:ins w:id="2285" w:author="Elizabeth Hoyos Pulgarín" w:date="2021-11-02T20:03:00Z">
        <w:r w:rsidR="00E927A6">
          <w:rPr>
            <w:lang w:eastAsia="es-ES"/>
          </w:rPr>
          <w:t>reporta</w:t>
        </w:r>
      </w:ins>
      <w:del w:id="2286" w:author="Elizabeth Hoyos Pulgarín" w:date="2021-11-02T20:03:00Z">
        <w:r w:rsidR="00C07D87">
          <w:rPr>
            <w:lang w:eastAsia="es-ES"/>
          </w:rPr>
          <w:delText>una</w:delText>
        </w:r>
      </w:del>
      <w:r w:rsidR="00C07D87">
        <w:rPr>
          <w:lang w:eastAsia="es-ES"/>
        </w:rPr>
        <w:t xml:space="preserve"> unión en todas las </w:t>
      </w:r>
      <w:del w:id="2287" w:author="Elizabeth Hoyos Pulgarín" w:date="2021-11-02T20:03:00Z">
        <w:r w:rsidR="00C07D87">
          <w:rPr>
            <w:lang w:eastAsia="es-ES"/>
          </w:rPr>
          <w:delText>soldaduras</w:delText>
        </w:r>
      </w:del>
      <w:ins w:id="2288" w:author="Elizabeth Hoyos Pulgarín" w:date="2021-11-02T20:03:00Z">
        <w:r w:rsidR="00E927A6">
          <w:rPr>
            <w:lang w:eastAsia="es-ES"/>
          </w:rPr>
          <w:t>co</w:t>
        </w:r>
      </w:ins>
      <w:ins w:id="2289" w:author="Elizabeth Hoyos Pulgarín" w:date="2021-11-02T20:04:00Z">
        <w:r w:rsidR="00E927A6">
          <w:rPr>
            <w:lang w:eastAsia="es-ES"/>
          </w:rPr>
          <w:t>mbinaciones en alguna medida</w:t>
        </w:r>
      </w:ins>
      <w:r w:rsidR="00641900">
        <w:rPr>
          <w:lang w:eastAsia="es-ES"/>
        </w:rPr>
        <w:t xml:space="preserve">, diferente a como sucedió </w:t>
      </w:r>
      <w:r w:rsidR="00141679">
        <w:rPr>
          <w:lang w:eastAsia="es-ES"/>
        </w:rPr>
        <w:t>en el mapa de procesos</w:t>
      </w:r>
      <w:ins w:id="2290" w:author="Juan José Cadavid Arenas" w:date="2021-10-17T13:11:00Z">
        <w:r w:rsidR="00A17216">
          <w:rPr>
            <w:lang w:eastAsia="es-ES"/>
          </w:rPr>
          <w:t xml:space="preserve"> </w:t>
        </w:r>
      </w:ins>
      <w:del w:id="2291" w:author="Juan José Cadavid Arenas" w:date="2021-10-16T15:56:00Z">
        <w:r w:rsidR="00141679" w:rsidDel="00255AD1">
          <w:rPr>
            <w:lang w:eastAsia="es-ES"/>
          </w:rPr>
          <w:delText xml:space="preserve"> </w:delText>
        </w:r>
      </w:del>
      <w:ins w:id="2292" w:author="Juan José Cadavid Arenas" w:date="2021-10-16T15:56:00Z">
        <w:r w:rsidR="00255AD1">
          <w:rPr>
            <w:lang w:eastAsia="es-ES"/>
          </w:rPr>
          <w:t xml:space="preserve">reportado en la </w:t>
        </w:r>
      </w:ins>
      <w:ins w:id="2293" w:author="Juan José Cadavid Arenas" w:date="2021-10-16T15:57:00Z">
        <w:r w:rsidR="002A227B">
          <w:rPr>
            <w:lang w:eastAsia="es-ES"/>
          </w:rPr>
          <w:fldChar w:fldCharType="begin"/>
        </w:r>
        <w:r w:rsidR="002A227B">
          <w:rPr>
            <w:lang w:eastAsia="es-ES"/>
          </w:rPr>
          <w:instrText xml:space="preserve"> REF _Ref71632849 \h </w:instrText>
        </w:r>
      </w:ins>
      <w:r w:rsidR="006B1AF9">
        <w:rPr>
          <w:lang w:eastAsia="es-ES"/>
        </w:rPr>
        <w:instrText xml:space="preserve"> \* MERGEFORMAT </w:instrText>
      </w:r>
      <w:r w:rsidR="002A227B">
        <w:rPr>
          <w:lang w:eastAsia="es-ES"/>
        </w:rPr>
      </w:r>
      <w:r w:rsidR="002A227B">
        <w:rPr>
          <w:lang w:eastAsia="es-ES"/>
        </w:rPr>
        <w:fldChar w:fldCharType="separate"/>
      </w:r>
      <w:ins w:id="2294" w:author="Juan José Cadavid" w:date="2021-11-19T15:15:00Z">
        <w:r w:rsidR="007E7615">
          <w:t xml:space="preserve">Figura </w:t>
        </w:r>
        <w:r w:rsidR="007E7615">
          <w:rPr>
            <w:noProof/>
          </w:rPr>
          <w:t>20</w:t>
        </w:r>
      </w:ins>
      <w:ins w:id="2295" w:author="Juan José Cadavid Arenas" w:date="2021-10-20T13:08:00Z">
        <w:del w:id="2296" w:author="Juan José Cadavid" w:date="2021-11-03T11:55:00Z">
          <w:r w:rsidR="002A1F1D" w:rsidDel="00083105">
            <w:delText xml:space="preserve">Figura </w:delText>
          </w:r>
          <w:r w:rsidR="002A1F1D" w:rsidDel="00083105">
            <w:rPr>
              <w:noProof/>
            </w:rPr>
            <w:delText>21</w:delText>
          </w:r>
        </w:del>
      </w:ins>
      <w:ins w:id="2297" w:author="Juan José Cadavid Arenas" w:date="2021-10-16T15:57:00Z">
        <w:r w:rsidR="002A227B">
          <w:rPr>
            <w:lang w:eastAsia="es-ES"/>
          </w:rPr>
          <w:fldChar w:fldCharType="end"/>
        </w:r>
      </w:ins>
      <w:del w:id="2298" w:author="Juan José Cadavid Arenas" w:date="2021-10-16T15:56:00Z">
        <w:r w:rsidR="00141679" w:rsidDel="00255AD1">
          <w:rPr>
            <w:lang w:eastAsia="es-ES"/>
          </w:rPr>
          <w:delText>2</w:delText>
        </w:r>
      </w:del>
      <w:r w:rsidR="00141679">
        <w:rPr>
          <w:lang w:eastAsia="es-ES"/>
        </w:rPr>
        <w:t xml:space="preserve">, además se aprecia como en las </w:t>
      </w:r>
      <w:r w:rsidR="00141679">
        <w:rPr>
          <w:lang w:eastAsia="es-ES"/>
        </w:rPr>
        <w:lastRenderedPageBreak/>
        <w:t xml:space="preserve">soldaduras </w:t>
      </w:r>
      <w:r w:rsidR="00D5163E">
        <w:rPr>
          <w:lang w:eastAsia="es-ES"/>
        </w:rPr>
        <w:t>8, 9, 11, 12</w:t>
      </w:r>
      <w:r w:rsidR="00731533">
        <w:rPr>
          <w:lang w:eastAsia="es-ES"/>
        </w:rPr>
        <w:t xml:space="preserve"> se genera buena calidad superficial y una mezcla homogénea inspeccionando visualmente</w:t>
      </w:r>
      <w:r w:rsidR="00DF4C09">
        <w:rPr>
          <w:lang w:eastAsia="es-ES"/>
        </w:rPr>
        <w:t xml:space="preserve">, comparando esto con los resultados esperados que se muestran en la </w:t>
      </w:r>
      <w:ins w:id="2299" w:author="Juan José Cadavid Arenas" w:date="2021-10-16T15:46:00Z">
        <w:r w:rsidR="00183892">
          <w:rPr>
            <w:lang w:eastAsia="es-ES"/>
          </w:rPr>
          <w:fldChar w:fldCharType="begin"/>
        </w:r>
        <w:r w:rsidR="00183892">
          <w:rPr>
            <w:lang w:eastAsia="es-ES"/>
          </w:rPr>
          <w:instrText xml:space="preserve"> REF _Ref79054308 \h </w:instrText>
        </w:r>
      </w:ins>
      <w:r w:rsidR="006B1AF9">
        <w:rPr>
          <w:lang w:eastAsia="es-ES"/>
        </w:rPr>
        <w:instrText xml:space="preserve"> \* MERGEFORMAT </w:instrText>
      </w:r>
      <w:r w:rsidR="00183892">
        <w:rPr>
          <w:lang w:eastAsia="es-ES"/>
        </w:rPr>
      </w:r>
      <w:r w:rsidR="00183892">
        <w:rPr>
          <w:lang w:eastAsia="es-ES"/>
        </w:rPr>
        <w:fldChar w:fldCharType="separate"/>
      </w:r>
      <w:ins w:id="2300" w:author="Juan José Cadavid" w:date="2021-11-19T15:15:00Z">
        <w:r w:rsidR="007E7615">
          <w:t xml:space="preserve">Tabla </w:t>
        </w:r>
        <w:r w:rsidR="007E7615">
          <w:rPr>
            <w:noProof/>
          </w:rPr>
          <w:t>6</w:t>
        </w:r>
      </w:ins>
      <w:ins w:id="2301" w:author="Juan José Cadavid Arenas" w:date="2021-10-20T13:08:00Z">
        <w:del w:id="2302" w:author="Juan José Cadavid" w:date="2021-11-03T11:55:00Z">
          <w:r w:rsidR="002A1F1D" w:rsidDel="00083105">
            <w:delText xml:space="preserve">Tabla </w:delText>
          </w:r>
          <w:r w:rsidR="002A1F1D" w:rsidDel="00083105">
            <w:rPr>
              <w:noProof/>
            </w:rPr>
            <w:delText>6</w:delText>
          </w:r>
        </w:del>
      </w:ins>
      <w:ins w:id="2303" w:author="Juan José Cadavid Arenas" w:date="2021-10-16T15:46:00Z">
        <w:r w:rsidR="00183892">
          <w:rPr>
            <w:lang w:eastAsia="es-ES"/>
          </w:rPr>
          <w:fldChar w:fldCharType="end"/>
        </w:r>
        <w:r w:rsidR="00183892">
          <w:rPr>
            <w:lang w:eastAsia="es-ES"/>
          </w:rPr>
          <w:t>.</w:t>
        </w:r>
      </w:ins>
      <w:del w:id="2304" w:author="Juan José Cadavid Arenas" w:date="2021-10-16T15:46:00Z">
        <w:r w:rsidR="00DF4C09" w:rsidRPr="0001265C" w:rsidDel="00183892">
          <w:rPr>
            <w:highlight w:val="yellow"/>
            <w:lang w:eastAsia="es-ES"/>
            <w:rPrChange w:id="2305" w:author="Elizabeth Hoyos Pulgarín" w:date="2021-10-14T10:42:00Z">
              <w:rPr>
                <w:lang w:eastAsia="es-ES"/>
              </w:rPr>
            </w:rPrChange>
          </w:rPr>
          <w:fldChar w:fldCharType="begin"/>
        </w:r>
        <w:r w:rsidR="00DF4C09" w:rsidRPr="0001265C" w:rsidDel="00183892">
          <w:rPr>
            <w:highlight w:val="yellow"/>
            <w:lang w:eastAsia="es-ES"/>
            <w:rPrChange w:id="2306" w:author="Elizabeth Hoyos Pulgarín" w:date="2021-10-14T10:42:00Z">
              <w:rPr>
                <w:lang w:eastAsia="es-ES"/>
              </w:rPr>
            </w:rPrChange>
          </w:rPr>
          <w:delInstrText xml:space="preserve"> REF _Ref71536010 \h </w:delInstrText>
        </w:r>
        <w:r w:rsidR="0076566B" w:rsidRPr="0001265C" w:rsidDel="00183892">
          <w:rPr>
            <w:highlight w:val="yellow"/>
            <w:lang w:eastAsia="es-ES"/>
            <w:rPrChange w:id="2307" w:author="Elizabeth Hoyos Pulgarín" w:date="2021-10-14T10:42:00Z">
              <w:rPr>
                <w:lang w:eastAsia="es-ES"/>
              </w:rPr>
            </w:rPrChange>
          </w:rPr>
          <w:delInstrText xml:space="preserve"> \* MERGEFORMAT </w:delInstrText>
        </w:r>
        <w:r w:rsidR="00DF4C09" w:rsidRPr="005A7B8F" w:rsidDel="00183892">
          <w:rPr>
            <w:highlight w:val="yellow"/>
            <w:lang w:eastAsia="es-ES"/>
          </w:rPr>
        </w:r>
        <w:r w:rsidR="00DF4C09" w:rsidRPr="0001265C" w:rsidDel="00183892">
          <w:rPr>
            <w:highlight w:val="yellow"/>
            <w:lang w:eastAsia="es-ES"/>
            <w:rPrChange w:id="2308" w:author="Elizabeth Hoyos Pulgarín" w:date="2021-10-14T10:42:00Z">
              <w:rPr>
                <w:lang w:eastAsia="es-ES"/>
              </w:rPr>
            </w:rPrChange>
          </w:rPr>
          <w:fldChar w:fldCharType="separate"/>
        </w:r>
      </w:del>
      <w:del w:id="2309" w:author="Juan José Cadavid Arenas" w:date="2021-10-16T12:23:00Z">
        <w:r w:rsidR="00BB6BA0" w:rsidRPr="0001265C" w:rsidDel="005C0940">
          <w:rPr>
            <w:b/>
            <w:bCs/>
            <w:highlight w:val="yellow"/>
            <w:lang w:eastAsia="es-ES"/>
            <w:rPrChange w:id="2310" w:author="Elizabeth Hoyos Pulgarín" w:date="2021-10-14T10:42:00Z">
              <w:rPr>
                <w:b/>
                <w:bCs/>
                <w:lang w:eastAsia="es-ES"/>
              </w:rPr>
            </w:rPrChange>
          </w:rPr>
          <w:delText>¡Error! No se encuentra el origen de la referencia.</w:delText>
        </w:r>
      </w:del>
      <w:del w:id="2311" w:author="Juan José Cadavid Arenas" w:date="2021-10-16T15:46:00Z">
        <w:r w:rsidR="00DF4C09" w:rsidRPr="0001265C" w:rsidDel="00183892">
          <w:rPr>
            <w:highlight w:val="yellow"/>
            <w:lang w:eastAsia="es-ES"/>
            <w:rPrChange w:id="2312" w:author="Elizabeth Hoyos Pulgarín" w:date="2021-10-14T10:42:00Z">
              <w:rPr>
                <w:lang w:eastAsia="es-ES"/>
              </w:rPr>
            </w:rPrChange>
          </w:rPr>
          <w:fldChar w:fldCharType="end"/>
        </w:r>
      </w:del>
      <w:r w:rsidR="00D66A64">
        <w:rPr>
          <w:lang w:eastAsia="es-ES"/>
        </w:rPr>
        <w:t xml:space="preserve"> se puede observar </w:t>
      </w:r>
      <w:r w:rsidR="000D56DA">
        <w:rPr>
          <w:lang w:eastAsia="es-ES"/>
        </w:rPr>
        <w:t>cómo</w:t>
      </w:r>
      <w:r w:rsidR="00D66A64">
        <w:rPr>
          <w:lang w:eastAsia="es-ES"/>
        </w:rPr>
        <w:t xml:space="preserve"> efectivamente</w:t>
      </w:r>
      <w:r w:rsidR="00065A42">
        <w:rPr>
          <w:lang w:eastAsia="es-ES"/>
        </w:rPr>
        <w:t xml:space="preserve"> las combinaciones más altas de velocidad de rotación y </w:t>
      </w:r>
      <w:del w:id="2313" w:author="Elizabeth Hoyos Pulgarín" w:date="2021-10-14T11:01:00Z">
        <w:r w:rsidR="00065A42" w:rsidDel="00EA5E80">
          <w:rPr>
            <w:lang w:eastAsia="es-ES"/>
          </w:rPr>
          <w:delText xml:space="preserve">velocidad </w:delText>
        </w:r>
      </w:del>
      <w:del w:id="2314" w:author="Elizabeth Hoyos Pulgarín" w:date="2021-10-14T11:02:00Z">
        <w:r w:rsidR="00065A42" w:rsidDel="00EA5E80">
          <w:rPr>
            <w:lang w:eastAsia="es-ES"/>
          </w:rPr>
          <w:delText xml:space="preserve">de </w:delText>
        </w:r>
      </w:del>
      <w:r w:rsidR="00065A42">
        <w:rPr>
          <w:lang w:eastAsia="es-ES"/>
        </w:rPr>
        <w:t>avance aparentemente generan mejores resultados</w:t>
      </w:r>
      <w:ins w:id="2315" w:author="Juan José Cadavid Arenas" w:date="2021-10-16T15:58:00Z">
        <w:r w:rsidR="009F7A2D">
          <w:rPr>
            <w:lang w:eastAsia="es-ES"/>
          </w:rPr>
          <w:t xml:space="preserve">, </w:t>
        </w:r>
      </w:ins>
      <w:ins w:id="2316" w:author="Juan José Cadavid Arenas" w:date="2021-10-16T15:59:00Z">
        <w:r w:rsidR="003C06E1">
          <w:rPr>
            <w:lang w:eastAsia="es-ES"/>
          </w:rPr>
          <w:t xml:space="preserve">basado en la calidad superficial de la soldadura y la continuidad que se logra apreciar en la </w:t>
        </w:r>
        <w:r w:rsidR="003C06E1">
          <w:rPr>
            <w:lang w:eastAsia="es-ES"/>
          </w:rPr>
          <w:fldChar w:fldCharType="begin"/>
        </w:r>
        <w:r w:rsidR="003C06E1">
          <w:rPr>
            <w:lang w:eastAsia="es-ES"/>
          </w:rPr>
          <w:instrText xml:space="preserve"> REF _Ref85291557 \h </w:instrText>
        </w:r>
      </w:ins>
      <w:r w:rsidR="006B1AF9">
        <w:rPr>
          <w:lang w:eastAsia="es-ES"/>
        </w:rPr>
        <w:instrText xml:space="preserve"> \* MERGEFORMAT </w:instrText>
      </w:r>
      <w:r w:rsidR="003C06E1">
        <w:rPr>
          <w:lang w:eastAsia="es-ES"/>
        </w:rPr>
      </w:r>
      <w:r w:rsidR="003C06E1">
        <w:rPr>
          <w:lang w:eastAsia="es-ES"/>
        </w:rPr>
        <w:fldChar w:fldCharType="separate"/>
      </w:r>
      <w:ins w:id="2317" w:author="Juan José Cadavid" w:date="2021-11-19T15:15:00Z">
        <w:r w:rsidR="007E7615">
          <w:t xml:space="preserve">Figura </w:t>
        </w:r>
        <w:r w:rsidR="007E7615">
          <w:rPr>
            <w:noProof/>
          </w:rPr>
          <w:t>21</w:t>
        </w:r>
      </w:ins>
      <w:ins w:id="2318" w:author="Juan José Cadavid Arenas" w:date="2021-10-20T13:08:00Z">
        <w:del w:id="2319" w:author="Juan José Cadavid" w:date="2021-11-03T11:55:00Z">
          <w:r w:rsidR="002A1F1D" w:rsidDel="00083105">
            <w:delText xml:space="preserve">Figura </w:delText>
          </w:r>
          <w:r w:rsidR="002A1F1D" w:rsidDel="00083105">
            <w:rPr>
              <w:noProof/>
            </w:rPr>
            <w:delText>22</w:delText>
          </w:r>
        </w:del>
      </w:ins>
      <w:ins w:id="2320" w:author="Juan José Cadavid Arenas" w:date="2021-10-16T15:59:00Z">
        <w:r w:rsidR="003C06E1">
          <w:rPr>
            <w:lang w:eastAsia="es-ES"/>
          </w:rPr>
          <w:fldChar w:fldCharType="end"/>
        </w:r>
      </w:ins>
      <w:r w:rsidR="005F42E4">
        <w:rPr>
          <w:lang w:eastAsia="es-ES"/>
        </w:rPr>
        <w:t xml:space="preserve">. En este caso particular se evidencia como </w:t>
      </w:r>
      <w:r w:rsidR="00F63CF1">
        <w:rPr>
          <w:lang w:eastAsia="es-ES"/>
        </w:rPr>
        <w:t xml:space="preserve">la </w:t>
      </w:r>
      <w:del w:id="2321" w:author="Juan José Cadavid Arenas" w:date="2021-10-16T15:48:00Z">
        <w:r w:rsidR="00F63CF1" w:rsidDel="00EC0AE2">
          <w:rPr>
            <w:lang w:eastAsia="es-ES"/>
          </w:rPr>
          <w:delText xml:space="preserve">buena </w:delText>
        </w:r>
      </w:del>
      <w:ins w:id="2322" w:author="Juan José Cadavid Arenas" w:date="2021-10-17T13:11:00Z">
        <w:r w:rsidR="00A17216">
          <w:rPr>
            <w:lang w:eastAsia="es-ES"/>
          </w:rPr>
          <w:t>adecuada</w:t>
        </w:r>
      </w:ins>
      <w:ins w:id="2323" w:author="Juan José Cadavid Arenas" w:date="2021-10-16T15:48:00Z">
        <w:r w:rsidR="00EC0AE2">
          <w:rPr>
            <w:lang w:eastAsia="es-ES"/>
          </w:rPr>
          <w:t xml:space="preserve"> </w:t>
        </w:r>
      </w:ins>
      <w:r w:rsidR="00F63CF1">
        <w:rPr>
          <w:lang w:eastAsia="es-ES"/>
        </w:rPr>
        <w:t xml:space="preserve">selección del lado de avance puede cambiar </w:t>
      </w:r>
      <w:r w:rsidR="002D614B">
        <w:rPr>
          <w:lang w:eastAsia="es-ES"/>
        </w:rPr>
        <w:t>l</w:t>
      </w:r>
      <w:r w:rsidR="04270160">
        <w:rPr>
          <w:lang w:eastAsia="es-ES"/>
        </w:rPr>
        <w:t>a calidad superficial de la junta</w:t>
      </w:r>
      <w:r w:rsidR="00995085">
        <w:rPr>
          <w:lang w:eastAsia="es-ES"/>
        </w:rPr>
        <w:t>, según los resultados obtenidos, para una soldadura disímil entre aluminio y polímero resulta más conveniente situar el aluminio en el lado de avance</w:t>
      </w:r>
      <w:r w:rsidR="002A695A">
        <w:rPr>
          <w:lang w:eastAsia="es-ES"/>
        </w:rPr>
        <w:t xml:space="preserve">, esto debido a que para el polímero es más fácil recibir parte del aluminio y crear </w:t>
      </w:r>
      <w:r w:rsidR="00B84AE6">
        <w:rPr>
          <w:lang w:eastAsia="es-ES"/>
        </w:rPr>
        <w:t xml:space="preserve">una mejor mezcla, en el caso contrario que sería situar el polímero en el lado de avance </w:t>
      </w:r>
      <w:r w:rsidR="00652A1A">
        <w:rPr>
          <w:lang w:eastAsia="es-ES"/>
        </w:rPr>
        <w:t>(</w:t>
      </w:r>
      <w:ins w:id="2324" w:author="Juan José Cadavid Arenas" w:date="2021-10-16T16:00:00Z">
        <w:r w:rsidR="009B2746">
          <w:rPr>
            <w:lang w:eastAsia="es-ES"/>
          </w:rPr>
          <w:fldChar w:fldCharType="begin"/>
        </w:r>
        <w:r w:rsidR="009B2746">
          <w:rPr>
            <w:lang w:eastAsia="es-ES"/>
          </w:rPr>
          <w:instrText xml:space="preserve"> REF _Ref71632849 \h </w:instrText>
        </w:r>
      </w:ins>
      <w:r w:rsidR="006B1AF9">
        <w:rPr>
          <w:lang w:eastAsia="es-ES"/>
        </w:rPr>
        <w:instrText xml:space="preserve"> \* MERGEFORMAT </w:instrText>
      </w:r>
      <w:r w:rsidR="009B2746">
        <w:rPr>
          <w:lang w:eastAsia="es-ES"/>
        </w:rPr>
      </w:r>
      <w:r w:rsidR="009B2746">
        <w:rPr>
          <w:lang w:eastAsia="es-ES"/>
        </w:rPr>
        <w:fldChar w:fldCharType="separate"/>
      </w:r>
      <w:ins w:id="2325" w:author="Juan José Cadavid" w:date="2021-11-19T15:15:00Z">
        <w:r w:rsidR="007E7615">
          <w:t xml:space="preserve">Figura </w:t>
        </w:r>
        <w:r w:rsidR="007E7615">
          <w:rPr>
            <w:noProof/>
          </w:rPr>
          <w:t>20</w:t>
        </w:r>
      </w:ins>
      <w:ins w:id="2326" w:author="Juan José Cadavid Arenas" w:date="2021-10-20T13:08:00Z">
        <w:del w:id="2327" w:author="Juan José Cadavid" w:date="2021-11-03T11:55:00Z">
          <w:r w:rsidR="002A1F1D" w:rsidDel="00083105">
            <w:delText xml:space="preserve">Figura </w:delText>
          </w:r>
          <w:r w:rsidR="002A1F1D" w:rsidDel="00083105">
            <w:rPr>
              <w:noProof/>
            </w:rPr>
            <w:delText>21</w:delText>
          </w:r>
        </w:del>
      </w:ins>
      <w:ins w:id="2328" w:author="Juan José Cadavid Arenas" w:date="2021-10-16T16:00:00Z">
        <w:r w:rsidR="009B2746">
          <w:rPr>
            <w:lang w:eastAsia="es-ES"/>
          </w:rPr>
          <w:fldChar w:fldCharType="end"/>
        </w:r>
      </w:ins>
      <w:del w:id="2329" w:author="Juan José Cadavid Arenas" w:date="2021-10-16T15:59:00Z">
        <w:r w:rsidR="00652A1A" w:rsidDel="003C06E1">
          <w:rPr>
            <w:lang w:eastAsia="es-ES"/>
          </w:rPr>
          <w:delText>Mapa 2</w:delText>
        </w:r>
      </w:del>
      <w:r w:rsidR="00652A1A">
        <w:rPr>
          <w:lang w:eastAsia="es-ES"/>
        </w:rPr>
        <w:t xml:space="preserve">) al ser el aluminio </w:t>
      </w:r>
      <w:r w:rsidR="000D56DA">
        <w:rPr>
          <w:lang w:eastAsia="es-ES"/>
        </w:rPr>
        <w:t>más</w:t>
      </w:r>
      <w:r w:rsidR="00652A1A">
        <w:rPr>
          <w:lang w:eastAsia="es-ES"/>
        </w:rPr>
        <w:t xml:space="preserve"> duro no recibe tan fácil el polímero y no se genera una buena mezcla en los materiales</w:t>
      </w:r>
      <w:ins w:id="2330" w:author="Juan José Cadavid Arenas" w:date="2021-10-16T15:39:00Z">
        <w:r w:rsidR="007A5E33">
          <w:rPr>
            <w:lang w:eastAsia="es-ES"/>
          </w:rPr>
          <w:t>, esto se confirma</w:t>
        </w:r>
      </w:ins>
      <w:ins w:id="2331" w:author="Juan José Cadavid Arenas" w:date="2021-10-16T15:40:00Z">
        <w:r w:rsidR="007A5E33">
          <w:rPr>
            <w:lang w:eastAsia="es-ES"/>
          </w:rPr>
          <w:t xml:space="preserve"> ya que, situar el material </w:t>
        </w:r>
      </w:ins>
      <w:ins w:id="2332" w:author="Juan José Cadavid Arenas" w:date="2021-10-17T13:37:00Z">
        <w:r w:rsidR="00CF2CAF">
          <w:rPr>
            <w:lang w:eastAsia="es-ES"/>
          </w:rPr>
          <w:t>más</w:t>
        </w:r>
      </w:ins>
      <w:ins w:id="2333" w:author="Juan José Cadavid Arenas" w:date="2021-10-16T15:40:00Z">
        <w:r w:rsidR="007A5E33">
          <w:rPr>
            <w:lang w:eastAsia="es-ES"/>
          </w:rPr>
          <w:t xml:space="preserve"> duro en el lado de avance da como resultado una eficiencia de junta </w:t>
        </w:r>
      </w:ins>
      <w:ins w:id="2334" w:author="Juan José Cadavid Arenas" w:date="2021-10-17T13:11:00Z">
        <w:r w:rsidR="00A17216">
          <w:rPr>
            <w:lang w:eastAsia="es-ES"/>
          </w:rPr>
          <w:t>más</w:t>
        </w:r>
      </w:ins>
      <w:ins w:id="2335" w:author="Juan José Cadavid Arenas" w:date="2021-10-16T15:40:00Z">
        <w:r w:rsidR="007A5E33">
          <w:rPr>
            <w:lang w:eastAsia="es-ES"/>
          </w:rPr>
          <w:t xml:space="preserve"> alta</w:t>
        </w:r>
      </w:ins>
      <w:ins w:id="2336" w:author="Juan José Cadavid Arenas" w:date="2021-10-16T15:38:00Z">
        <w:r w:rsidR="005B1C10">
          <w:t xml:space="preserve"> </w:t>
        </w:r>
        <w:r w:rsidR="005B1C10">
          <w:rPr>
            <w:szCs w:val="24"/>
          </w:rPr>
          <w:t xml:space="preserve">(Zhao </w:t>
        </w:r>
        <w:r w:rsidR="005B1C10" w:rsidRPr="00362BB1">
          <w:rPr>
            <w:i/>
            <w:iCs/>
            <w:szCs w:val="24"/>
          </w:rPr>
          <w:t>et al</w:t>
        </w:r>
        <w:r w:rsidR="005B1C10">
          <w:rPr>
            <w:szCs w:val="24"/>
          </w:rPr>
          <w:t>., 2018)</w:t>
        </w:r>
      </w:ins>
      <w:r w:rsidR="00652A1A">
        <w:rPr>
          <w:lang w:eastAsia="es-ES"/>
        </w:rPr>
        <w:t>.</w:t>
      </w:r>
    </w:p>
    <w:p w14:paraId="3E303869" w14:textId="03C8F089" w:rsidR="00E077EE" w:rsidDel="00A804C7" w:rsidRDefault="00CD5C35">
      <w:pPr>
        <w:keepNext/>
        <w:spacing w:line="276" w:lineRule="auto"/>
        <w:jc w:val="center"/>
        <w:rPr>
          <w:del w:id="2337" w:author="Juan José Cadavid Arenas" w:date="2021-10-16T15:43:00Z"/>
        </w:rPr>
      </w:pPr>
      <w:del w:id="2338" w:author="Juan José Cadavid Arenas" w:date="2021-10-16T15:43:00Z">
        <w:r w:rsidDel="00A804C7">
          <w:rPr>
            <w:noProof/>
          </w:rPr>
          <w:lastRenderedPageBreak/>
          <w:drawing>
            <wp:inline distT="0" distB="0" distL="0" distR="0" wp14:anchorId="43EE3844" wp14:editId="1E836695">
              <wp:extent cx="5334000" cy="3324097"/>
              <wp:effectExtent l="0" t="0" r="0" b="0"/>
              <wp:docPr id="6" name="Imagen 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50">
                        <a:extLst>
                          <a:ext uri="{28A0092B-C50C-407E-A947-70E740481C1C}">
                            <a14:useLocalDpi xmlns:a14="http://schemas.microsoft.com/office/drawing/2010/main" val="0"/>
                          </a:ext>
                        </a:extLst>
                      </a:blip>
                      <a:stretch>
                        <a:fillRect/>
                      </a:stretch>
                    </pic:blipFill>
                    <pic:spPr>
                      <a:xfrm>
                        <a:off x="0" y="0"/>
                        <a:ext cx="5341248" cy="3328614"/>
                      </a:xfrm>
                      <a:prstGeom prst="rect">
                        <a:avLst/>
                      </a:prstGeom>
                    </pic:spPr>
                  </pic:pic>
                </a:graphicData>
              </a:graphic>
            </wp:inline>
          </w:drawing>
        </w:r>
      </w:del>
    </w:p>
    <w:p w14:paraId="5457AD42" w14:textId="0D15F5CD" w:rsidR="00CF5F84" w:rsidDel="00A804C7" w:rsidRDefault="00E077EE">
      <w:pPr>
        <w:pStyle w:val="Descripcin"/>
        <w:spacing w:line="276" w:lineRule="auto"/>
        <w:jc w:val="center"/>
        <w:rPr>
          <w:del w:id="2339" w:author="Juan José Cadavid Arenas" w:date="2021-10-16T15:43:00Z"/>
        </w:rPr>
      </w:pPr>
      <w:bookmarkStart w:id="2340" w:name="_Ref71633039"/>
      <w:bookmarkStart w:id="2341" w:name="_Ref76540262"/>
      <w:del w:id="2342" w:author="Juan José Cadavid Arenas" w:date="2021-10-16T15:43:00Z">
        <w:r w:rsidDel="00A804C7">
          <w:delText xml:space="preserve">Figura </w:delText>
        </w:r>
        <w:r w:rsidDel="00A804C7">
          <w:rPr>
            <w:i w:val="0"/>
            <w:iCs w:val="0"/>
          </w:rPr>
          <w:fldChar w:fldCharType="begin"/>
        </w:r>
        <w:r w:rsidDel="00A804C7">
          <w:delInstrText>SEQ Figura \* ARABIC</w:delInstrText>
        </w:r>
        <w:r w:rsidDel="00A804C7">
          <w:rPr>
            <w:i w:val="0"/>
            <w:iCs w:val="0"/>
          </w:rPr>
          <w:fldChar w:fldCharType="separate"/>
        </w:r>
      </w:del>
      <w:del w:id="2343" w:author="Juan José Cadavid Arenas" w:date="2021-10-16T12:23:00Z">
        <w:r w:rsidR="00BB6BA0" w:rsidDel="005C0940">
          <w:rPr>
            <w:noProof/>
          </w:rPr>
          <w:delText>14</w:delText>
        </w:r>
      </w:del>
      <w:del w:id="2344" w:author="Juan José Cadavid Arenas" w:date="2021-10-16T15:43:00Z">
        <w:r w:rsidDel="00A804C7">
          <w:rPr>
            <w:i w:val="0"/>
            <w:iCs w:val="0"/>
          </w:rPr>
          <w:fldChar w:fldCharType="end"/>
        </w:r>
        <w:bookmarkEnd w:id="2340"/>
        <w:r w:rsidDel="00A804C7">
          <w:delText>:</w:delText>
        </w:r>
        <w:r w:rsidR="212357C9" w:rsidDel="00A804C7">
          <w:delText xml:space="preserve"> </w:delText>
        </w:r>
        <w:r w:rsidDel="00A804C7">
          <w:delText>Mapa de procesos</w:delText>
        </w:r>
        <w:r w:rsidR="00641900" w:rsidDel="00A804C7">
          <w:delText xml:space="preserve"> 1</w:delText>
        </w:r>
        <w:r w:rsidDel="00A804C7">
          <w:delText xml:space="preserve"> realizados con el aluminio en el lado de avance</w:delText>
        </w:r>
        <w:bookmarkEnd w:id="2341"/>
      </w:del>
    </w:p>
    <w:p w14:paraId="65558090" w14:textId="77777777" w:rsidR="00E077EE" w:rsidRDefault="0034616A">
      <w:pPr>
        <w:keepNext/>
        <w:spacing w:line="276" w:lineRule="auto"/>
        <w:jc w:val="center"/>
      </w:pPr>
      <w:r>
        <w:rPr>
          <w:noProof/>
        </w:rPr>
        <w:drawing>
          <wp:inline distT="0" distB="0" distL="0" distR="0" wp14:anchorId="7778B055" wp14:editId="32BC3F64">
            <wp:extent cx="5379720" cy="3067110"/>
            <wp:effectExtent l="0" t="0" r="0" b="0"/>
            <wp:docPr id="24" name="Imagen 2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51">
                      <a:extLst>
                        <a:ext uri="{28A0092B-C50C-407E-A947-70E740481C1C}">
                          <a14:useLocalDpi xmlns:a14="http://schemas.microsoft.com/office/drawing/2010/main" val="0"/>
                        </a:ext>
                      </a:extLst>
                    </a:blip>
                    <a:stretch>
                      <a:fillRect/>
                    </a:stretch>
                  </pic:blipFill>
                  <pic:spPr>
                    <a:xfrm>
                      <a:off x="0" y="0"/>
                      <a:ext cx="5393261" cy="3074830"/>
                    </a:xfrm>
                    <a:prstGeom prst="rect">
                      <a:avLst/>
                    </a:prstGeom>
                  </pic:spPr>
                </pic:pic>
              </a:graphicData>
            </a:graphic>
          </wp:inline>
        </w:drawing>
      </w:r>
    </w:p>
    <w:p w14:paraId="09959C9B" w14:textId="0E86405A" w:rsidR="00A17216" w:rsidRDefault="00E077EE">
      <w:pPr>
        <w:pStyle w:val="Descripcin"/>
        <w:keepNext/>
        <w:spacing w:line="276" w:lineRule="auto"/>
        <w:jc w:val="center"/>
        <w:rPr>
          <w:ins w:id="2345" w:author="Juan José Cadavid Arenas" w:date="2021-10-17T13:11:00Z"/>
        </w:rPr>
      </w:pPr>
      <w:bookmarkStart w:id="2346" w:name="_Ref71632849"/>
      <w:bookmarkStart w:id="2347" w:name="_Toc86833011"/>
      <w:r>
        <w:t xml:space="preserve">Figura </w:t>
      </w:r>
      <w:r>
        <w:fldChar w:fldCharType="begin"/>
      </w:r>
      <w:r>
        <w:instrText>SEQ Figura \* ARABIC</w:instrText>
      </w:r>
      <w:r>
        <w:fldChar w:fldCharType="separate"/>
      </w:r>
      <w:ins w:id="2348" w:author="Juan José Cadavid" w:date="2021-11-19T15:15:00Z">
        <w:r w:rsidR="007E7615">
          <w:rPr>
            <w:noProof/>
          </w:rPr>
          <w:t>20</w:t>
        </w:r>
      </w:ins>
      <w:ins w:id="2349" w:author="Juan José Cadavid Arenas" w:date="2021-10-20T13:08:00Z">
        <w:del w:id="2350" w:author="Juan José Cadavid" w:date="2021-11-03T11:55:00Z">
          <w:r w:rsidR="002A1F1D" w:rsidDel="00083105">
            <w:rPr>
              <w:noProof/>
            </w:rPr>
            <w:delText>21</w:delText>
          </w:r>
        </w:del>
      </w:ins>
      <w:del w:id="2351" w:author="Juan José Cadavid" w:date="2021-11-03T11:55:00Z">
        <w:r w:rsidR="00BB6BA0" w:rsidDel="00083105">
          <w:rPr>
            <w:noProof/>
          </w:rPr>
          <w:delText>15</w:delText>
        </w:r>
      </w:del>
      <w:r>
        <w:fldChar w:fldCharType="end"/>
      </w:r>
      <w:bookmarkEnd w:id="2346"/>
      <w:r>
        <w:t>: Mapa de procesos</w:t>
      </w:r>
      <w:r w:rsidR="00641900">
        <w:t xml:space="preserve"> </w:t>
      </w:r>
      <w:ins w:id="2352" w:author="Juan José Cadavid Arenas" w:date="2021-10-16T15:43:00Z">
        <w:r w:rsidR="00A804C7">
          <w:t>1</w:t>
        </w:r>
      </w:ins>
      <w:del w:id="2353" w:author="Juan José Cadavid Arenas" w:date="2021-10-16T15:43:00Z">
        <w:r w:rsidR="00641900" w:rsidDel="00A804C7">
          <w:delText>2</w:delText>
        </w:r>
      </w:del>
      <w:r>
        <w:t xml:space="preserve"> realizado con el aluminio en el lado de retroceso</w:t>
      </w:r>
      <w:bookmarkEnd w:id="2347"/>
    </w:p>
    <w:p w14:paraId="2B264466" w14:textId="77777777" w:rsidR="00A17216" w:rsidRDefault="00A17216">
      <w:pPr>
        <w:pStyle w:val="Descripcin"/>
        <w:keepNext/>
        <w:spacing w:line="276" w:lineRule="auto"/>
        <w:jc w:val="center"/>
        <w:rPr>
          <w:ins w:id="2354" w:author="Juan José Cadavid Arenas" w:date="2021-10-17T13:11:00Z"/>
        </w:rPr>
      </w:pPr>
    </w:p>
    <w:p w14:paraId="30252B81" w14:textId="4BA59A89" w:rsidR="00A804C7" w:rsidRDefault="005E34FE">
      <w:pPr>
        <w:pStyle w:val="Descripcin"/>
        <w:keepNext/>
        <w:spacing w:line="276" w:lineRule="auto"/>
        <w:jc w:val="center"/>
        <w:rPr>
          <w:ins w:id="2355" w:author="Juan José Cadavid Arenas" w:date="2021-10-16T15:44:00Z"/>
        </w:rPr>
      </w:pPr>
      <w:r>
        <w:rPr>
          <w:noProof/>
        </w:rPr>
        <w:drawing>
          <wp:inline distT="0" distB="0" distL="0" distR="0" wp14:anchorId="02B40B1A" wp14:editId="501AA09D">
            <wp:extent cx="5334000" cy="3324097"/>
            <wp:effectExtent l="0" t="0" r="0" b="0"/>
            <wp:docPr id="1550186886" name="Imagen 155018688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50">
                      <a:extLst>
                        <a:ext uri="{28A0092B-C50C-407E-A947-70E740481C1C}">
                          <a14:useLocalDpi xmlns:a14="http://schemas.microsoft.com/office/drawing/2010/main" val="0"/>
                        </a:ext>
                      </a:extLst>
                    </a:blip>
                    <a:stretch>
                      <a:fillRect/>
                    </a:stretch>
                  </pic:blipFill>
                  <pic:spPr>
                    <a:xfrm>
                      <a:off x="0" y="0"/>
                      <a:ext cx="5341248" cy="3328614"/>
                    </a:xfrm>
                    <a:prstGeom prst="rect">
                      <a:avLst/>
                    </a:prstGeom>
                  </pic:spPr>
                </pic:pic>
              </a:graphicData>
            </a:graphic>
          </wp:inline>
        </w:drawing>
      </w:r>
    </w:p>
    <w:p w14:paraId="5B28CD21" w14:textId="08319051" w:rsidR="00862843" w:rsidRDefault="00A804C7">
      <w:pPr>
        <w:pStyle w:val="Descripcin"/>
        <w:spacing w:line="276" w:lineRule="auto"/>
        <w:jc w:val="center"/>
        <w:pPrChange w:id="2356" w:author="Juan José Cadavid Arenas" w:date="2021-10-17T13:12:00Z">
          <w:pPr>
            <w:pStyle w:val="Descripcin"/>
            <w:jc w:val="center"/>
          </w:pPr>
        </w:pPrChange>
      </w:pPr>
      <w:bookmarkStart w:id="2357" w:name="_Ref85291557"/>
      <w:bookmarkStart w:id="2358" w:name="_Toc86833012"/>
      <w:ins w:id="2359" w:author="Juan José Cadavid Arenas" w:date="2021-10-16T15:44:00Z">
        <w:r>
          <w:t xml:space="preserve">Figura </w:t>
        </w:r>
        <w:r>
          <w:fldChar w:fldCharType="begin"/>
        </w:r>
        <w:r>
          <w:instrText xml:space="preserve"> SEQ Figura \* ARABIC </w:instrText>
        </w:r>
      </w:ins>
      <w:r>
        <w:fldChar w:fldCharType="separate"/>
      </w:r>
      <w:ins w:id="2360" w:author="Juan José Cadavid" w:date="2021-11-19T15:15:00Z">
        <w:r w:rsidR="007E7615">
          <w:rPr>
            <w:noProof/>
          </w:rPr>
          <w:t>21</w:t>
        </w:r>
      </w:ins>
      <w:ins w:id="2361" w:author="Juan José Cadavid Arenas" w:date="2021-10-20T13:08:00Z">
        <w:del w:id="2362" w:author="Juan José Cadavid" w:date="2021-11-03T11:55:00Z">
          <w:r w:rsidR="002A1F1D" w:rsidDel="00083105">
            <w:rPr>
              <w:noProof/>
            </w:rPr>
            <w:delText>22</w:delText>
          </w:r>
        </w:del>
      </w:ins>
      <w:ins w:id="2363" w:author="Juan José Cadavid Arenas" w:date="2021-10-16T15:44:00Z">
        <w:r>
          <w:fldChar w:fldCharType="end"/>
        </w:r>
        <w:bookmarkEnd w:id="2357"/>
        <w:r>
          <w:t>: Mapa de procesos 2 realizado con el aluminio en el lado de avance</w:t>
        </w:r>
      </w:ins>
      <w:bookmarkEnd w:id="2358"/>
    </w:p>
    <w:p w14:paraId="2A3696E2" w14:textId="15400645" w:rsidR="001861B2" w:rsidRDefault="001861B2" w:rsidP="000C23B0">
      <w:pPr>
        <w:spacing w:line="276" w:lineRule="auto"/>
      </w:pPr>
      <w:r>
        <w:lastRenderedPageBreak/>
        <w:t xml:space="preserve">Luego de realizar </w:t>
      </w:r>
      <w:r w:rsidR="003B4AFB">
        <w:t xml:space="preserve">los ensayos </w:t>
      </w:r>
      <w:r w:rsidR="00823BA4">
        <w:t>se recolectó información encuestando personas que tienen conocimiento del proceso de FSW</w:t>
      </w:r>
      <w:ins w:id="2364" w:author="Juan José Cadavid Arenas" w:date="2021-10-17T13:03:00Z">
        <w:r w:rsidR="00653252">
          <w:t xml:space="preserve"> (panel </w:t>
        </w:r>
      </w:ins>
      <w:ins w:id="2365" w:author="Juan José Cadavid Arenas" w:date="2021-10-17T13:11:00Z">
        <w:r w:rsidR="00A17216">
          <w:t>de</w:t>
        </w:r>
      </w:ins>
      <w:ins w:id="2366" w:author="Juan José Cadavid Arenas" w:date="2021-10-17T13:03:00Z">
        <w:r w:rsidR="00653252">
          <w:t xml:space="preserve"> expertos)</w:t>
        </w:r>
      </w:ins>
      <w:r w:rsidR="00CA3990">
        <w:t xml:space="preserve"> para tener un</w:t>
      </w:r>
      <w:ins w:id="2367" w:author="Elizabeth Hoyos Pulgarín" w:date="2021-10-14T11:12:00Z">
        <w:r w:rsidR="00B475CE">
          <w:t>a</w:t>
        </w:r>
      </w:ins>
      <w:r w:rsidR="00CA3990">
        <w:t xml:space="preserve"> </w:t>
      </w:r>
      <w:del w:id="2368" w:author="Elizabeth Hoyos Pulgarín" w:date="2021-10-14T11:12:00Z">
        <w:r w:rsidR="00CA3990" w:rsidDel="00B475CE">
          <w:delText xml:space="preserve">estimado </w:delText>
        </w:r>
      </w:del>
      <w:ins w:id="2369" w:author="Elizabeth Hoyos Pulgarín" w:date="2021-10-14T11:12:00Z">
        <w:r w:rsidR="00B475CE">
          <w:t xml:space="preserve">valoración </w:t>
        </w:r>
      </w:ins>
      <w:del w:id="2370" w:author="Juan José Cadavid Arenas" w:date="2021-10-16T16:00:00Z">
        <w:r w:rsidR="00CA3990" w:rsidDel="00C14A89">
          <w:delText xml:space="preserve">cuantitativo </w:delText>
        </w:r>
      </w:del>
      <w:ins w:id="2371" w:author="Juan José Cadavid Arenas" w:date="2021-10-16T16:00:00Z">
        <w:r w:rsidR="00C14A89">
          <w:t xml:space="preserve">cuantitativa </w:t>
        </w:r>
      </w:ins>
      <w:r w:rsidR="00CA3990">
        <w:t xml:space="preserve">de la calidad superficial de las juntas según </w:t>
      </w:r>
      <w:del w:id="2372" w:author="Elizabeth Hoyos Pulgarín" w:date="2021-10-14T11:13:00Z">
        <w:r w:rsidR="00CA3990" w:rsidDel="00B475CE">
          <w:delText xml:space="preserve">como </w:delText>
        </w:r>
      </w:del>
      <w:ins w:id="2373" w:author="Elizabeth Hoyos Pulgarín" w:date="2021-10-14T11:13:00Z">
        <w:r w:rsidR="00B475CE">
          <w:t xml:space="preserve">lo que </w:t>
        </w:r>
      </w:ins>
      <w:r w:rsidR="00CA3990">
        <w:t>se logra apreciar en las fotos</w:t>
      </w:r>
      <w:ins w:id="2374" w:author="Elizabeth Hoyos Pulgarín" w:date="2021-10-14T11:13:00Z">
        <w:r w:rsidR="00B475CE">
          <w:t>.</w:t>
        </w:r>
      </w:ins>
      <w:del w:id="2375" w:author="Elizabeth Hoyos Pulgarín" w:date="2021-10-14T11:13:00Z">
        <w:r w:rsidR="00CA3990" w:rsidDel="00B475CE">
          <w:delText>, s</w:delText>
        </w:r>
      </w:del>
      <w:ins w:id="2376" w:author="Elizabeth Hoyos Pulgarín" w:date="2021-10-14T11:13:00Z">
        <w:r w:rsidR="00B475CE">
          <w:t xml:space="preserve"> S</w:t>
        </w:r>
      </w:ins>
      <w:r w:rsidR="00CA3990">
        <w:t xml:space="preserve">e </w:t>
      </w:r>
      <w:del w:id="2377" w:author="Elizabeth Hoyos Pulgarín" w:date="2021-10-14T11:13:00Z">
        <w:r w:rsidR="00CA3990" w:rsidDel="00B475CE">
          <w:delText xml:space="preserve">pidió </w:delText>
        </w:r>
      </w:del>
      <w:ins w:id="2378" w:author="Elizabeth Hoyos Pulgarín" w:date="2021-10-14T11:13:00Z">
        <w:r w:rsidR="00B475CE">
          <w:t xml:space="preserve">planeo </w:t>
        </w:r>
      </w:ins>
      <w:r w:rsidR="00CA3990">
        <w:t xml:space="preserve">una </w:t>
      </w:r>
      <w:del w:id="2379" w:author="Elizabeth Hoyos Pulgarín" w:date="2021-10-14T11:13:00Z">
        <w:r w:rsidR="00CA3990" w:rsidDel="00B475CE">
          <w:delText xml:space="preserve">calificación </w:delText>
        </w:r>
      </w:del>
      <w:ins w:id="2380" w:author="Elizabeth Hoyos Pulgarín" w:date="2021-10-14T11:13:00Z">
        <w:r w:rsidR="00B475CE">
          <w:t xml:space="preserve">escala </w:t>
        </w:r>
      </w:ins>
      <w:r w:rsidR="00CA3990">
        <w:t xml:space="preserve">de 1-3 siguiendo con el </w:t>
      </w:r>
      <w:r w:rsidR="00FB5449">
        <w:t>parámetro de</w:t>
      </w:r>
      <w:r w:rsidR="0021381B">
        <w:t xml:space="preserve"> calidad que se mencionó anteriormente</w:t>
      </w:r>
      <w:r w:rsidR="00FB5449">
        <w:t xml:space="preserve"> </w:t>
      </w:r>
      <w:ins w:id="2381" w:author="Elizabeth Hoyos Pulgarín" w:date="2021-10-14T11:13:00Z">
        <w:r w:rsidR="00B475CE">
          <w:t xml:space="preserve">en </w:t>
        </w:r>
      </w:ins>
      <w:del w:id="2382" w:author="Elizabeth Hoyos Pulgarín" w:date="2021-10-14T11:13:00Z">
        <w:r w:rsidR="00537F33" w:rsidDel="00B475CE">
          <w:delText xml:space="preserve">relacionado con </w:delText>
        </w:r>
      </w:del>
      <w:r w:rsidR="00537F33">
        <w:t xml:space="preserve">la </w:t>
      </w:r>
      <w:r w:rsidR="00537F33">
        <w:fldChar w:fldCharType="begin"/>
      </w:r>
      <w:r w:rsidR="00537F33">
        <w:instrText xml:space="preserve"> REF _Ref79054308 \h </w:instrText>
      </w:r>
      <w:r w:rsidR="0076566B">
        <w:instrText xml:space="preserve"> \* MERGEFORMAT </w:instrText>
      </w:r>
      <w:r w:rsidR="00537F33">
        <w:fldChar w:fldCharType="separate"/>
      </w:r>
      <w:ins w:id="2383" w:author="Juan José Cadavid" w:date="2021-11-19T15:15:00Z">
        <w:r w:rsidR="007E7615">
          <w:t xml:space="preserve">Tabla </w:t>
        </w:r>
        <w:r w:rsidR="007E7615">
          <w:rPr>
            <w:noProof/>
          </w:rPr>
          <w:t>6</w:t>
        </w:r>
      </w:ins>
      <w:ins w:id="2384" w:author="Juan José Cadavid Arenas" w:date="2021-10-20T13:08:00Z">
        <w:del w:id="2385" w:author="Juan José Cadavid" w:date="2021-11-03T11:55:00Z">
          <w:r w:rsidR="002A1F1D" w:rsidDel="00083105">
            <w:delText xml:space="preserve">Tabla </w:delText>
          </w:r>
          <w:r w:rsidR="002A1F1D" w:rsidDel="00083105">
            <w:rPr>
              <w:noProof/>
            </w:rPr>
            <w:delText>6</w:delText>
          </w:r>
        </w:del>
      </w:ins>
      <w:del w:id="2386" w:author="Juan José Cadavid" w:date="2021-11-03T11:55:00Z">
        <w:r w:rsidR="00BB6BA0" w:rsidDel="00083105">
          <w:delText xml:space="preserve">Tabla </w:delText>
        </w:r>
        <w:r w:rsidR="00BB6BA0" w:rsidDel="00083105">
          <w:rPr>
            <w:noProof/>
          </w:rPr>
          <w:delText>2</w:delText>
        </w:r>
      </w:del>
      <w:r w:rsidR="00537F33">
        <w:fldChar w:fldCharType="end"/>
      </w:r>
      <w:ins w:id="2387" w:author="Elizabeth Hoyos Pulgarín" w:date="2021-10-14T11:13:00Z">
        <w:r w:rsidR="00B475CE">
          <w:t>,</w:t>
        </w:r>
      </w:ins>
      <w:r w:rsidR="00537F33">
        <w:t xml:space="preserve"> </w:t>
      </w:r>
      <w:r w:rsidR="00FB5449">
        <w:t>que muestra los resultados esperados según la revisión bibliográfica</w:t>
      </w:r>
      <w:r w:rsidR="007608FD">
        <w:t>.</w:t>
      </w:r>
      <w:r w:rsidR="0024278A">
        <w:t xml:space="preserve"> En</w:t>
      </w:r>
      <w:ins w:id="2388" w:author="Juan José Cadavid Arenas" w:date="2021-10-16T16:04:00Z">
        <w:r w:rsidR="002C65F9">
          <w:t xml:space="preserve"> la</w:t>
        </w:r>
      </w:ins>
      <w:r w:rsidR="0024278A">
        <w:t xml:space="preserve"> </w:t>
      </w:r>
      <w:r w:rsidR="00537F33">
        <w:fldChar w:fldCharType="begin"/>
      </w:r>
      <w:r w:rsidR="00537F33">
        <w:instrText xml:space="preserve"> REF _Ref79054788 \h </w:instrText>
      </w:r>
      <w:r w:rsidR="0076566B">
        <w:instrText xml:space="preserve"> \* MERGEFORMAT </w:instrText>
      </w:r>
      <w:r w:rsidR="00537F33">
        <w:fldChar w:fldCharType="separate"/>
      </w:r>
      <w:ins w:id="2389" w:author="Juan José Cadavid" w:date="2021-11-19T15:15:00Z">
        <w:r w:rsidR="007E7615">
          <w:t xml:space="preserve">Figura </w:t>
        </w:r>
        <w:r w:rsidR="007E7615">
          <w:rPr>
            <w:noProof/>
          </w:rPr>
          <w:t>22</w:t>
        </w:r>
      </w:ins>
      <w:ins w:id="2390" w:author="Juan José Cadavid Arenas" w:date="2021-10-20T13:08:00Z">
        <w:del w:id="2391" w:author="Juan José Cadavid" w:date="2021-11-03T11:55:00Z">
          <w:r w:rsidR="002A1F1D" w:rsidDel="00083105">
            <w:delText xml:space="preserve">Figura </w:delText>
          </w:r>
          <w:r w:rsidR="002A1F1D" w:rsidDel="00083105">
            <w:rPr>
              <w:noProof/>
            </w:rPr>
            <w:delText>23</w:delText>
          </w:r>
        </w:del>
      </w:ins>
      <w:del w:id="2392" w:author="Juan José Cadavid" w:date="2021-11-03T11:55:00Z">
        <w:r w:rsidR="00BB6BA0" w:rsidDel="00083105">
          <w:delText xml:space="preserve">Figura </w:delText>
        </w:r>
        <w:r w:rsidR="00BB6BA0" w:rsidDel="00083105">
          <w:rPr>
            <w:noProof/>
          </w:rPr>
          <w:delText>16</w:delText>
        </w:r>
      </w:del>
      <w:r w:rsidR="00537F33">
        <w:fldChar w:fldCharType="end"/>
      </w:r>
      <w:r w:rsidR="00537F33">
        <w:t xml:space="preserve"> </w:t>
      </w:r>
      <w:r w:rsidR="0024278A">
        <w:t xml:space="preserve">se </w:t>
      </w:r>
      <w:ins w:id="2393" w:author="Juan José Cadavid Arenas" w:date="2021-10-16T16:05:00Z">
        <w:r w:rsidR="00D86785">
          <w:t>muestra la comparación de los resultados esperados con los resultados obtenidos cualitativamente según la calidad superficial de las soldad</w:t>
        </w:r>
      </w:ins>
      <w:ins w:id="2394" w:author="Juan José Cadavid Arenas" w:date="2021-10-16T16:06:00Z">
        <w:r w:rsidR="00D86785">
          <w:t>uras</w:t>
        </w:r>
      </w:ins>
      <w:ins w:id="2395" w:author="Juan José Cadavid" w:date="2021-11-03T11:44:00Z">
        <w:r w:rsidR="007F2988">
          <w:t>, cabe resaltar que estos resultados no tienen que coincidir</w:t>
        </w:r>
      </w:ins>
      <w:ins w:id="2396" w:author="Juan José Cadavid" w:date="2021-11-03T11:45:00Z">
        <w:r w:rsidR="007F2988">
          <w:t>, ya que, las condiciones en las que se realizaron los ensayos no son las mismas, por ejemplo puede diferir el tipo de herramienta, los materiales soldados entre otros</w:t>
        </w:r>
      </w:ins>
      <w:del w:id="2397" w:author="Juan José Cadavid Arenas" w:date="2021-10-16T16:05:00Z">
        <w:r w:rsidR="0024278A" w:rsidDel="002C65F9">
          <w:delText xml:space="preserve">muestra la gráfica de las combinaciones de </w:delText>
        </w:r>
      </w:del>
      <w:ins w:id="2398" w:author="Elizabeth Hoyos Pulgarín" w:date="2021-10-14T11:13:00Z">
        <w:del w:id="2399" w:author="Juan José Cadavid Arenas" w:date="2021-10-16T16:05:00Z">
          <w:r w:rsidR="00B475CE" w:rsidDel="002C65F9">
            <w:delText xml:space="preserve">las </w:delText>
          </w:r>
        </w:del>
      </w:ins>
      <w:del w:id="2400" w:author="Juan José Cadavid Arenas" w:date="2021-10-16T16:05:00Z">
        <w:r w:rsidR="0024278A" w:rsidDel="002C65F9">
          <w:delText>velocidad</w:delText>
        </w:r>
      </w:del>
      <w:ins w:id="2401" w:author="Elizabeth Hoyos Pulgarín" w:date="2021-10-14T11:13:00Z">
        <w:del w:id="2402" w:author="Juan José Cadavid Arenas" w:date="2021-10-16T16:05:00Z">
          <w:r w:rsidR="00B475CE" w:rsidDel="002C65F9">
            <w:delText>es</w:delText>
          </w:r>
        </w:del>
      </w:ins>
      <w:del w:id="2403" w:author="Juan José Cadavid Arenas" w:date="2021-10-16T16:05:00Z">
        <w:r w:rsidR="0024278A" w:rsidDel="002C65F9">
          <w:delText xml:space="preserve"> de avance y velocidad de rotación </w:delText>
        </w:r>
        <w:r w:rsidR="00C046C9" w:rsidDel="002C65F9">
          <w:delText>con su respectiva calificación según la calidad superficial que se aprecia en las fotos de las juntas</w:delText>
        </w:r>
        <w:r w:rsidR="00640A84" w:rsidDel="002C65F9">
          <w:delText>, comparando estos resultados con los esperados que se muestran en la</w:delText>
        </w:r>
        <w:r w:rsidR="00537F33" w:rsidDel="002C65F9">
          <w:delText xml:space="preserve"> </w:delText>
        </w:r>
        <w:r w:rsidR="00537F33" w:rsidDel="002C65F9">
          <w:fldChar w:fldCharType="begin"/>
        </w:r>
        <w:r w:rsidR="00537F33" w:rsidDel="002C65F9">
          <w:delInstrText xml:space="preserve"> REF _Ref79054788 \h </w:delInstrText>
        </w:r>
        <w:r w:rsidR="0076566B" w:rsidDel="002C65F9">
          <w:delInstrText xml:space="preserve"> \* MERGEFORMAT </w:delInstrText>
        </w:r>
        <w:r w:rsidR="00537F33" w:rsidDel="002C65F9">
          <w:fldChar w:fldCharType="separate"/>
        </w:r>
      </w:del>
      <w:del w:id="2404" w:author="Juan José Cadavid Arenas" w:date="2021-10-16T12:23:00Z">
        <w:r w:rsidR="00BB6BA0" w:rsidDel="005C0940">
          <w:delText xml:space="preserve">Figura </w:delText>
        </w:r>
        <w:r w:rsidR="00BB6BA0" w:rsidDel="005C0940">
          <w:rPr>
            <w:noProof/>
          </w:rPr>
          <w:delText>16</w:delText>
        </w:r>
      </w:del>
      <w:del w:id="2405" w:author="Juan José Cadavid Arenas" w:date="2021-10-16T16:05:00Z">
        <w:r w:rsidR="00537F33" w:rsidDel="002C65F9">
          <w:fldChar w:fldCharType="end"/>
        </w:r>
        <w:r w:rsidR="00537F33" w:rsidDel="002C65F9">
          <w:delText xml:space="preserve"> </w:delText>
        </w:r>
      </w:del>
      <w:r w:rsidR="00640A84">
        <w:t>, se puede observar que l</w:t>
      </w:r>
      <w:r w:rsidR="004F274C">
        <w:t xml:space="preserve">as combinaciones con velocidades de rotación </w:t>
      </w:r>
      <w:del w:id="2406" w:author="Elizabeth Hoyos Pulgarín" w:date="2021-10-14T11:16:00Z">
        <w:r w:rsidR="004F274C" w:rsidDel="006B75E9">
          <w:delText>y velocidades de</w:delText>
        </w:r>
      </w:del>
      <w:ins w:id="2407" w:author="Elizabeth Hoyos Pulgarín" w:date="2021-10-14T11:16:00Z">
        <w:r w:rsidR="006B75E9">
          <w:t>y</w:t>
        </w:r>
      </w:ins>
      <w:r w:rsidR="004F274C">
        <w:t xml:space="preserve"> avance altas, dan un resultado superior a los demás parámetros, y la velocidad de avance más baja da como resultado una calidad superficial inferior a las demás.</w:t>
      </w:r>
    </w:p>
    <w:p w14:paraId="691A7A35" w14:textId="07987FEA" w:rsidR="004D3E80" w:rsidRDefault="00F5088E" w:rsidP="000C23B0">
      <w:pPr>
        <w:keepNext/>
        <w:spacing w:line="276" w:lineRule="auto"/>
      </w:pPr>
      <w:r w:rsidRPr="00F5088E">
        <w:rPr>
          <w:noProof/>
          <w:szCs w:val="24"/>
        </w:rPr>
        <w:drawing>
          <wp:inline distT="0" distB="0" distL="0" distR="0" wp14:anchorId="1607011A" wp14:editId="136C4CD8">
            <wp:extent cx="5613400" cy="2327275"/>
            <wp:effectExtent l="0" t="0" r="6350" b="0"/>
            <wp:docPr id="32" name="Imagen 32"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Gráfico de burbujas&#10;&#10;Descripción generada automáticamente"/>
                    <pic:cNvPicPr/>
                  </pic:nvPicPr>
                  <pic:blipFill>
                    <a:blip r:embed="rId52"/>
                    <a:stretch>
                      <a:fillRect/>
                    </a:stretch>
                  </pic:blipFill>
                  <pic:spPr>
                    <a:xfrm>
                      <a:off x="0" y="0"/>
                      <a:ext cx="5613400" cy="2327275"/>
                    </a:xfrm>
                    <a:prstGeom prst="rect">
                      <a:avLst/>
                    </a:prstGeom>
                  </pic:spPr>
                </pic:pic>
              </a:graphicData>
            </a:graphic>
          </wp:inline>
        </w:drawing>
      </w:r>
    </w:p>
    <w:p w14:paraId="1C08B0A7" w14:textId="02FE8EBD" w:rsidR="43A0A1C2" w:rsidRDefault="004D3E80">
      <w:pPr>
        <w:pStyle w:val="Descripcin"/>
        <w:spacing w:line="276" w:lineRule="auto"/>
        <w:jc w:val="center"/>
        <w:rPr>
          <w:szCs w:val="24"/>
        </w:rPr>
      </w:pPr>
      <w:bookmarkStart w:id="2408" w:name="_Ref79054788"/>
      <w:bookmarkStart w:id="2409" w:name="_Toc86833013"/>
      <w:r>
        <w:t xml:space="preserve">Figura </w:t>
      </w:r>
      <w:r>
        <w:fldChar w:fldCharType="begin"/>
      </w:r>
      <w:r>
        <w:instrText>SEQ Figura \* ARABIC</w:instrText>
      </w:r>
      <w:r>
        <w:fldChar w:fldCharType="separate"/>
      </w:r>
      <w:ins w:id="2410" w:author="Juan José Cadavid" w:date="2021-11-19T15:15:00Z">
        <w:r w:rsidR="007E7615">
          <w:rPr>
            <w:noProof/>
          </w:rPr>
          <w:t>22</w:t>
        </w:r>
      </w:ins>
      <w:ins w:id="2411" w:author="Juan José Cadavid Arenas" w:date="2021-10-20T13:08:00Z">
        <w:del w:id="2412" w:author="Juan José Cadavid" w:date="2021-11-03T11:55:00Z">
          <w:r w:rsidR="002A1F1D" w:rsidDel="00083105">
            <w:rPr>
              <w:noProof/>
            </w:rPr>
            <w:delText>23</w:delText>
          </w:r>
        </w:del>
      </w:ins>
      <w:del w:id="2413" w:author="Juan José Cadavid" w:date="2021-11-03T11:55:00Z">
        <w:r w:rsidR="00BB6BA0" w:rsidDel="00083105">
          <w:rPr>
            <w:noProof/>
          </w:rPr>
          <w:delText>16</w:delText>
        </w:r>
      </w:del>
      <w:r>
        <w:fldChar w:fldCharType="end"/>
      </w:r>
      <w:bookmarkEnd w:id="2408"/>
      <w:r>
        <w:t>:</w:t>
      </w:r>
      <w:r w:rsidR="00E86701">
        <w:t xml:space="preserve"> Calidad de la</w:t>
      </w:r>
      <w:r w:rsidR="00F50B55">
        <w:t>s</w:t>
      </w:r>
      <w:r w:rsidR="00E86701">
        <w:t xml:space="preserve"> juntas soldadas. (a) </w:t>
      </w:r>
      <w:r w:rsidR="00DC084E">
        <w:t xml:space="preserve">Calidad estimada basada en revisión bibliográfica. (b) </w:t>
      </w:r>
      <w:r w:rsidR="00F50B55">
        <w:t>Calidad obtenida cualitativamente basada en inspección visual de las juntas</w:t>
      </w:r>
      <w:bookmarkEnd w:id="2409"/>
    </w:p>
    <w:p w14:paraId="7BFD46CC" w14:textId="1163F3C8" w:rsidR="1E834453" w:rsidRDefault="1E834453">
      <w:pPr>
        <w:spacing w:line="276" w:lineRule="auto"/>
      </w:pPr>
      <w:del w:id="2414" w:author="Elizabeth Hoyos Pulgarín" w:date="2021-10-14T11:16:00Z">
        <w:r w:rsidDel="007E79B6">
          <w:delText>Una vez completadas todas las combinaciones de parámetros planteadas</w:delText>
        </w:r>
      </w:del>
      <w:ins w:id="2415" w:author="Elizabeth Hoyos Pulgarín" w:date="2021-10-14T11:16:00Z">
        <w:r w:rsidR="007E79B6">
          <w:t xml:space="preserve">Posterior a la </w:t>
        </w:r>
      </w:ins>
      <w:ins w:id="2416" w:author="Elizabeth Hoyos Pulgarín" w:date="2021-10-14T11:17:00Z">
        <w:r w:rsidR="007E79B6">
          <w:t>valoración de calidad superficial</w:t>
        </w:r>
      </w:ins>
      <w:r>
        <w:t xml:space="preserve">, se </w:t>
      </w:r>
      <w:del w:id="2417" w:author="Elizabeth Hoyos Pulgarín" w:date="2021-10-14T11:17:00Z">
        <w:r w:rsidDel="007E79B6">
          <w:delText xml:space="preserve">tomaron </w:delText>
        </w:r>
      </w:del>
      <w:ins w:id="2418" w:author="Elizabeth Hoyos Pulgarín" w:date="2021-10-14T11:17:00Z">
        <w:r w:rsidR="007E79B6">
          <w:t xml:space="preserve">procesaron </w:t>
        </w:r>
      </w:ins>
      <w:r>
        <w:t>las placas so</w:t>
      </w:r>
      <w:r w:rsidR="2A9F63A2">
        <w:t xml:space="preserve">ldadas para </w:t>
      </w:r>
      <w:del w:id="2419" w:author="Elizabeth Hoyos Pulgarín" w:date="2021-11-02T20:13:00Z">
        <w:r w:rsidR="2A9F63A2">
          <w:delText xml:space="preserve">sacar </w:delText>
        </w:r>
      </w:del>
      <w:ins w:id="2420" w:author="Elizabeth Hoyos Pulgarín" w:date="2021-11-02T20:13:00Z">
        <w:r w:rsidR="00E927A6">
          <w:t xml:space="preserve">obtener </w:t>
        </w:r>
      </w:ins>
      <w:del w:id="2421" w:author="Elizabeth Hoyos Pulgarín" w:date="2021-11-02T20:13:00Z">
        <w:r w:rsidR="2A9F63A2">
          <w:delText xml:space="preserve">las </w:delText>
        </w:r>
      </w:del>
      <w:r w:rsidR="2A9F63A2">
        <w:t xml:space="preserve">probetas que </w:t>
      </w:r>
      <w:del w:id="2422" w:author="Juan José Cadavid Arenas" w:date="2021-10-16T16:06:00Z">
        <w:r w:rsidR="0909F360" w:rsidRPr="00FA4A5E" w:rsidDel="00F641A1">
          <w:delText xml:space="preserve">serán </w:delText>
        </w:r>
      </w:del>
      <w:ins w:id="2423" w:author="Juan José Cadavid Arenas" w:date="2021-10-16T16:06:00Z">
        <w:r w:rsidR="00F641A1" w:rsidRPr="00FA4A5E">
          <w:rPr>
            <w:rPrChange w:id="2424" w:author="Juan José Cadavid Arenas" w:date="2021-10-17T13:38:00Z">
              <w:rPr>
                <w:highlight w:val="yellow"/>
              </w:rPr>
            </w:rPrChange>
          </w:rPr>
          <w:t>fueron</w:t>
        </w:r>
        <w:r w:rsidR="00F641A1" w:rsidRPr="007D6672">
          <w:t xml:space="preserve"> </w:t>
        </w:r>
      </w:ins>
      <w:r w:rsidR="0909F360" w:rsidRPr="007D6672">
        <w:t xml:space="preserve">ensayadas </w:t>
      </w:r>
      <w:r w:rsidR="0909F360">
        <w:t xml:space="preserve">para determinar </w:t>
      </w:r>
      <w:del w:id="2425" w:author="Elizabeth Hoyos Pulgarín" w:date="2021-10-14T11:17:00Z">
        <w:r w:rsidR="0909F360" w:rsidDel="0099071A">
          <w:delText xml:space="preserve">la </w:delText>
        </w:r>
      </w:del>
      <w:ins w:id="2426" w:author="Elizabeth Hoyos Pulgarín" w:date="2021-10-14T11:17:00Z">
        <w:r w:rsidR="0099071A">
          <w:t xml:space="preserve">su </w:t>
        </w:r>
      </w:ins>
      <w:r w:rsidR="0909F360">
        <w:t>resistencia a tracción, ademá</w:t>
      </w:r>
      <w:del w:id="2427" w:author="Elizabeth Hoyos Pulgarín" w:date="2021-10-14T11:17:00Z">
        <w:r w:rsidR="0909F360" w:rsidDel="0099071A">
          <w:delText>s de estas probetas se</w:delText>
        </w:r>
      </w:del>
      <w:ins w:id="2428" w:author="Elizabeth Hoyos Pulgarín" w:date="2021-10-14T11:17:00Z">
        <w:r w:rsidR="0099071A">
          <w:t>s se</w:t>
        </w:r>
      </w:ins>
      <w:r w:rsidR="0909F360">
        <w:t xml:space="preserve"> </w:t>
      </w:r>
      <w:del w:id="2429" w:author="Elizabeth Hoyos Pulgarín" w:date="2021-11-02T20:13:00Z">
        <w:r w:rsidR="0909F360">
          <w:delText xml:space="preserve">cortó </w:delText>
        </w:r>
      </w:del>
      <w:ins w:id="2430" w:author="Elizabeth Hoyos Pulgarín" w:date="2021-11-02T20:13:00Z">
        <w:r w:rsidR="003D04D6">
          <w:t xml:space="preserve">preparó </w:t>
        </w:r>
      </w:ins>
      <w:r w:rsidR="0464958D">
        <w:t xml:space="preserve">una </w:t>
      </w:r>
      <w:del w:id="2431" w:author="Elizabeth Hoyos Pulgarín" w:date="2021-10-14T11:17:00Z">
        <w:r w:rsidR="0464958D" w:rsidDel="0099071A">
          <w:delText xml:space="preserve">porción </w:delText>
        </w:r>
      </w:del>
      <w:ins w:id="2432" w:author="Elizabeth Hoyos Pulgarín" w:date="2021-10-14T11:17:00Z">
        <w:r w:rsidR="0099071A">
          <w:t xml:space="preserve">sección </w:t>
        </w:r>
      </w:ins>
      <w:ins w:id="2433" w:author="Elizabeth Hoyos Pulgarín" w:date="2021-10-14T11:18:00Z">
        <w:r w:rsidR="00216033">
          <w:t>transversal</w:t>
        </w:r>
      </w:ins>
      <w:ins w:id="2434" w:author="Elizabeth Hoyos Pulgarín" w:date="2021-10-14T11:17:00Z">
        <w:r w:rsidR="0099071A">
          <w:t xml:space="preserve"> </w:t>
        </w:r>
      </w:ins>
      <w:r w:rsidR="0464958D">
        <w:t xml:space="preserve">de </w:t>
      </w:r>
      <w:del w:id="2435" w:author="Elizabeth Hoyos Pulgarín" w:date="2021-11-02T20:13:00Z">
        <w:r w:rsidR="0464958D">
          <w:delText xml:space="preserve">la </w:delText>
        </w:r>
      </w:del>
      <w:ins w:id="2436" w:author="Elizabeth Hoyos Pulgarín" w:date="2021-11-02T20:13:00Z">
        <w:r w:rsidR="003D04D6">
          <w:t xml:space="preserve">cada </w:t>
        </w:r>
      </w:ins>
      <w:r w:rsidR="0464958D">
        <w:t>soldadura par</w:t>
      </w:r>
      <w:ins w:id="2437" w:author="Juan José Cadavid Arenas" w:date="2021-10-17T13:41:00Z">
        <w:del w:id="2438" w:author="Elizabeth Hoyos Pulgarín" w:date="2021-11-02T20:13:00Z">
          <w:r w:rsidR="00DE36A1">
            <w:delText>1</w:delText>
          </w:r>
        </w:del>
      </w:ins>
      <w:r w:rsidR="0464958D">
        <w:t xml:space="preserve">a </w:t>
      </w:r>
      <w:del w:id="2439" w:author="Elizabeth Hoyos Pulgarín" w:date="2021-10-14T11:18:00Z">
        <w:r w:rsidR="0464958D" w:rsidDel="00216033">
          <w:delText xml:space="preserve">analizar </w:delText>
        </w:r>
      </w:del>
      <w:ins w:id="2440" w:author="Elizabeth Hoyos Pulgarín" w:date="2021-10-14T11:18:00Z">
        <w:r w:rsidR="00216033">
          <w:t xml:space="preserve">observar </w:t>
        </w:r>
      </w:ins>
      <w:r w:rsidR="0464958D">
        <w:t>la mezcla al interior de la junta</w:t>
      </w:r>
      <w:ins w:id="2441" w:author="Elizabeth Hoyos Pulgarín" w:date="2021-10-14T11:18:00Z">
        <w:r w:rsidR="00216033">
          <w:t xml:space="preserve">. Para </w:t>
        </w:r>
      </w:ins>
      <w:del w:id="2442" w:author="Elizabeth Hoyos Pulgarín" w:date="2021-10-14T11:18:00Z">
        <w:r w:rsidR="0464958D" w:rsidDel="00216033">
          <w:delText>, esto se hace lijando</w:delText>
        </w:r>
      </w:del>
      <w:ins w:id="2443" w:author="Elizabeth Hoyos Pulgarín" w:date="2021-10-14T11:18:00Z">
        <w:r w:rsidR="00216033">
          <w:t xml:space="preserve">esto se pule la sección </w:t>
        </w:r>
      </w:ins>
      <w:del w:id="2444" w:author="Elizabeth Hoyos Pulgarín" w:date="2021-10-14T11:18:00Z">
        <w:r w:rsidR="0464958D" w:rsidDel="00216033">
          <w:delText xml:space="preserve"> el cordón de soldadura </w:delText>
        </w:r>
      </w:del>
      <w:r w:rsidR="63500C74">
        <w:t xml:space="preserve">progresivamente hasta llegar a una lija de 1000 granos, una vez preparadas todas las muestras estas se llevan a un </w:t>
      </w:r>
      <w:del w:id="2445" w:author="Juan José Cadavid Arenas" w:date="2021-10-16T16:07:00Z">
        <w:r w:rsidR="63500C74" w:rsidDel="00F53615">
          <w:delText xml:space="preserve">microscopio </w:delText>
        </w:r>
      </w:del>
      <w:ins w:id="2446" w:author="Juan José Cadavid Arenas" w:date="2021-10-16T16:07:00Z">
        <w:r w:rsidR="00F53615">
          <w:t>estereoscopio</w:t>
        </w:r>
      </w:ins>
      <w:ins w:id="2447" w:author="Juan José Cadavid" w:date="2021-10-19T15:34:00Z">
        <w:r w:rsidR="000A19FC">
          <w:t xml:space="preserve"> Nikon SMZ1000</w:t>
        </w:r>
      </w:ins>
      <w:ins w:id="2448" w:author="Juan José Cadavid Arenas" w:date="2021-10-16T16:07:00Z">
        <w:r w:rsidR="00F53615">
          <w:t xml:space="preserve"> </w:t>
        </w:r>
      </w:ins>
      <w:r w:rsidR="63500C74">
        <w:t xml:space="preserve">el cual permite observarlas con mayor detalle y registrar una fotografía </w:t>
      </w:r>
      <w:r w:rsidR="02A67539">
        <w:t xml:space="preserve">en la cual se observa la mezcla de material en la junta, estas fotos se organizaron en el mismo orden que </w:t>
      </w:r>
      <w:del w:id="2449" w:author="Juan José Cadavid" w:date="2021-11-04T10:06:00Z">
        <w:r w:rsidR="02A67539" w:rsidDel="00782C81">
          <w:delText xml:space="preserve">los mapas de procesos </w:delText>
        </w:r>
        <w:r w:rsidR="02A67539" w:rsidRPr="003D04D6" w:rsidDel="00782C81">
          <w:rPr>
            <w:highlight w:val="yellow"/>
            <w:rPrChange w:id="2450" w:author="Elizabeth Hoyos Pulgarín" w:date="2021-11-02T21:33:00Z">
              <w:rPr/>
            </w:rPrChange>
          </w:rPr>
          <w:delText>de la</w:delText>
        </w:r>
      </w:del>
      <w:ins w:id="2451" w:author="Juan José Cadavid" w:date="2021-11-04T10:06:00Z">
        <w:r w:rsidR="00782C81">
          <w:t xml:space="preserve">se muestra en la </w:t>
        </w:r>
      </w:ins>
      <w:ins w:id="2452" w:author="Juan José Cadavid" w:date="2021-11-04T10:07:00Z">
        <w:r w:rsidR="00782C81">
          <w:fldChar w:fldCharType="begin"/>
        </w:r>
        <w:r w:rsidR="00782C81">
          <w:instrText xml:space="preserve"> REF _Ref85278662 \h </w:instrText>
        </w:r>
      </w:ins>
      <w:r w:rsidR="00782C81">
        <w:fldChar w:fldCharType="separate"/>
      </w:r>
      <w:ins w:id="2453" w:author="Juan José Cadavid" w:date="2021-11-19T15:15:00Z">
        <w:r w:rsidR="007E7615">
          <w:t xml:space="preserve">Tabla </w:t>
        </w:r>
        <w:r w:rsidR="007E7615">
          <w:rPr>
            <w:noProof/>
          </w:rPr>
          <w:t>5</w:t>
        </w:r>
      </w:ins>
      <w:ins w:id="2454" w:author="Juan José Cadavid" w:date="2021-11-04T10:07:00Z">
        <w:r w:rsidR="00782C81">
          <w:fldChar w:fldCharType="end"/>
        </w:r>
      </w:ins>
      <w:del w:id="2455" w:author="Juan José Cadavid" w:date="2021-11-04T10:06:00Z">
        <w:r w:rsidR="02A67539" w:rsidRPr="003D04D6" w:rsidDel="00782C81">
          <w:rPr>
            <w:highlight w:val="yellow"/>
            <w:rPrChange w:id="2456" w:author="Elizabeth Hoyos Pulgarín" w:date="2021-11-02T21:33:00Z">
              <w:rPr/>
            </w:rPrChange>
          </w:rPr>
          <w:delText xml:space="preserve"> </w:delText>
        </w:r>
        <w:r w:rsidR="00D8240F" w:rsidRPr="003D04D6" w:rsidDel="00782C81">
          <w:rPr>
            <w:highlight w:val="yellow"/>
            <w:rPrChange w:id="2457" w:author="Elizabeth Hoyos Pulgarín" w:date="2021-11-02T21:33:00Z">
              <w:rPr/>
            </w:rPrChange>
          </w:rPr>
          <w:fldChar w:fldCharType="begin"/>
        </w:r>
        <w:r w:rsidR="00D8240F" w:rsidRPr="003D04D6" w:rsidDel="00782C81">
          <w:rPr>
            <w:highlight w:val="yellow"/>
            <w:rPrChange w:id="2458" w:author="Elizabeth Hoyos Pulgarín" w:date="2021-11-02T21:33:00Z">
              <w:rPr/>
            </w:rPrChange>
          </w:rPr>
          <w:delInstrText xml:space="preserve"> REF _Ref71633039 \h </w:delInstrText>
        </w:r>
        <w:r w:rsidR="0076566B" w:rsidRPr="003D04D6" w:rsidDel="00782C81">
          <w:rPr>
            <w:highlight w:val="yellow"/>
            <w:rPrChange w:id="2459" w:author="Elizabeth Hoyos Pulgarín" w:date="2021-11-02T21:33:00Z">
              <w:rPr/>
            </w:rPrChange>
          </w:rPr>
          <w:delInstrText xml:space="preserve"> \* MERGEFORMAT </w:delInstrText>
        </w:r>
        <w:r w:rsidR="00D8240F" w:rsidRPr="005A7B8F" w:rsidDel="00782C81">
          <w:rPr>
            <w:highlight w:val="yellow"/>
          </w:rPr>
        </w:r>
        <w:r w:rsidR="00D8240F" w:rsidRPr="003D04D6" w:rsidDel="00782C81">
          <w:rPr>
            <w:highlight w:val="yellow"/>
            <w:rPrChange w:id="2460" w:author="Elizabeth Hoyos Pulgarín" w:date="2021-11-02T21:33:00Z">
              <w:rPr/>
            </w:rPrChange>
          </w:rPr>
          <w:fldChar w:fldCharType="separate"/>
        </w:r>
      </w:del>
      <w:del w:id="2461" w:author="Juan José Cadavid" w:date="2021-11-03T11:55:00Z">
        <w:r w:rsidR="00BB6BA0" w:rsidRPr="003D04D6" w:rsidDel="00083105">
          <w:rPr>
            <w:highlight w:val="yellow"/>
            <w:rPrChange w:id="2462" w:author="Elizabeth Hoyos Pulgarín" w:date="2021-11-02T21:33:00Z">
              <w:rPr/>
            </w:rPrChange>
          </w:rPr>
          <w:delText xml:space="preserve">Figura </w:delText>
        </w:r>
        <w:r w:rsidR="00BB6BA0" w:rsidRPr="003D04D6" w:rsidDel="00083105">
          <w:rPr>
            <w:highlight w:val="yellow"/>
            <w:rPrChange w:id="2463" w:author="Elizabeth Hoyos Pulgarín" w:date="2021-11-02T21:33:00Z">
              <w:rPr>
                <w:noProof/>
              </w:rPr>
            </w:rPrChange>
          </w:rPr>
          <w:delText>14</w:delText>
        </w:r>
      </w:del>
      <w:del w:id="2464" w:author="Juan José Cadavid" w:date="2021-11-04T10:06:00Z">
        <w:r w:rsidR="00D8240F" w:rsidRPr="003D04D6" w:rsidDel="00782C81">
          <w:rPr>
            <w:highlight w:val="yellow"/>
            <w:rPrChange w:id="2465" w:author="Elizabeth Hoyos Pulgarín" w:date="2021-11-02T21:33:00Z">
              <w:rPr/>
            </w:rPrChange>
          </w:rPr>
          <w:fldChar w:fldCharType="end"/>
        </w:r>
        <w:r w:rsidR="00C61E65" w:rsidDel="00782C81">
          <w:delText xml:space="preserve"> </w:delText>
        </w:r>
      </w:del>
      <w:del w:id="2466" w:author="Juan José Cadavid" w:date="2021-11-03T09:47:00Z">
        <w:r w:rsidR="00C61E65" w:rsidDel="002978B8">
          <w:delText>y</w:delText>
        </w:r>
      </w:del>
      <w:del w:id="2467" w:author="Juan José Cadavid" w:date="2021-11-04T10:06:00Z">
        <w:r w:rsidR="00C61E65" w:rsidDel="00782C81">
          <w:delText xml:space="preserve"> </w:delText>
        </w:r>
        <w:r w:rsidR="00D8240F" w:rsidDel="00782C81">
          <w:fldChar w:fldCharType="begin"/>
        </w:r>
        <w:r w:rsidR="00D8240F" w:rsidDel="00782C81">
          <w:delInstrText xml:space="preserve"> REF _Ref71632849 \h </w:delInstrText>
        </w:r>
        <w:r w:rsidR="0076566B" w:rsidDel="00782C81">
          <w:delInstrText xml:space="preserve"> \* MERGEFORMAT </w:delInstrText>
        </w:r>
        <w:r w:rsidR="00D8240F" w:rsidDel="00782C81">
          <w:fldChar w:fldCharType="separate"/>
        </w:r>
      </w:del>
      <w:ins w:id="2468" w:author="Juan José Cadavid Arenas" w:date="2021-10-20T13:08:00Z">
        <w:del w:id="2469" w:author="Juan José Cadavid" w:date="2021-11-03T11:55:00Z">
          <w:r w:rsidR="002A1F1D" w:rsidDel="00083105">
            <w:delText>Figura</w:delText>
          </w:r>
          <w:r w:rsidR="002A1F1D" w:rsidDel="00083105">
            <w:rPr>
              <w:noProof/>
            </w:rPr>
            <w:delText xml:space="preserve"> </w:delText>
          </w:r>
          <w:r w:rsidR="002A1F1D" w:rsidDel="00083105">
            <w:delText>21</w:delText>
          </w:r>
        </w:del>
      </w:ins>
      <w:del w:id="2470" w:author="Juan José Cadavid" w:date="2021-11-03T11:55:00Z">
        <w:r w:rsidR="00BB6BA0" w:rsidDel="00083105">
          <w:delText xml:space="preserve">Figura </w:delText>
        </w:r>
        <w:r w:rsidR="00BB6BA0" w:rsidDel="00083105">
          <w:rPr>
            <w:noProof/>
          </w:rPr>
          <w:delText>15</w:delText>
        </w:r>
      </w:del>
      <w:del w:id="2471" w:author="Juan José Cadavid" w:date="2021-11-04T10:06:00Z">
        <w:r w:rsidR="00D8240F" w:rsidDel="00782C81">
          <w:fldChar w:fldCharType="end"/>
        </w:r>
      </w:del>
      <w:r w:rsidR="00D8240F">
        <w:t>,</w:t>
      </w:r>
      <w:r w:rsidR="00C61E65">
        <w:t xml:space="preserve"> </w:t>
      </w:r>
      <w:r w:rsidR="152B8AD4">
        <w:t xml:space="preserve">las fotos que muestran la mezcla entre el aluminio y el polímero se </w:t>
      </w:r>
      <w:del w:id="2472" w:author="Elizabeth Hoyos Pulgarín" w:date="2021-10-14T11:19:00Z">
        <w:r w:rsidR="152B8AD4" w:rsidDel="00315A60">
          <w:delText xml:space="preserve">evidencian </w:delText>
        </w:r>
      </w:del>
      <w:ins w:id="2473" w:author="Elizabeth Hoyos Pulgarín" w:date="2021-10-14T11:19:00Z">
        <w:r w:rsidR="00315A60">
          <w:t xml:space="preserve">presentan </w:t>
        </w:r>
      </w:ins>
      <w:r w:rsidR="152B8AD4">
        <w:t xml:space="preserve">en la </w:t>
      </w:r>
      <w:r w:rsidR="00C61E65">
        <w:fldChar w:fldCharType="begin"/>
      </w:r>
      <w:r w:rsidR="00C61E65">
        <w:instrText xml:space="preserve"> REF _Ref79054865 \h </w:instrText>
      </w:r>
      <w:r w:rsidR="0076566B">
        <w:instrText xml:space="preserve"> \* MERGEFORMAT </w:instrText>
      </w:r>
      <w:r w:rsidR="00C61E65">
        <w:fldChar w:fldCharType="separate"/>
      </w:r>
      <w:ins w:id="2474" w:author="Juan José Cadavid" w:date="2021-11-19T15:15:00Z">
        <w:r w:rsidR="007E7615">
          <w:t xml:space="preserve">Figura </w:t>
        </w:r>
        <w:r w:rsidR="007E7615">
          <w:rPr>
            <w:noProof/>
          </w:rPr>
          <w:t>23</w:t>
        </w:r>
      </w:ins>
      <w:ins w:id="2475" w:author="Juan José Cadavid Arenas" w:date="2021-10-20T13:08:00Z">
        <w:del w:id="2476" w:author="Juan José Cadavid" w:date="2021-11-03T11:55:00Z">
          <w:r w:rsidR="002A1F1D" w:rsidDel="00083105">
            <w:delText xml:space="preserve">Figura </w:delText>
          </w:r>
          <w:r w:rsidR="002A1F1D" w:rsidDel="00083105">
            <w:rPr>
              <w:noProof/>
            </w:rPr>
            <w:delText>24</w:delText>
          </w:r>
        </w:del>
      </w:ins>
      <w:del w:id="2477" w:author="Juan José Cadavid" w:date="2021-11-03T11:55:00Z">
        <w:r w:rsidR="00BB6BA0" w:rsidDel="00083105">
          <w:delText xml:space="preserve">Figura </w:delText>
        </w:r>
        <w:r w:rsidR="00BB6BA0" w:rsidDel="00083105">
          <w:rPr>
            <w:noProof/>
          </w:rPr>
          <w:delText>17</w:delText>
        </w:r>
      </w:del>
      <w:r w:rsidR="00C61E65">
        <w:fldChar w:fldCharType="end"/>
      </w:r>
      <w:r w:rsidR="00C61E65">
        <w:t>.</w:t>
      </w:r>
    </w:p>
    <w:p w14:paraId="6A610BCB" w14:textId="793AE6F3" w:rsidR="43A0A1C2" w:rsidRDefault="43A0A1C2">
      <w:pPr>
        <w:spacing w:line="276" w:lineRule="auto"/>
      </w:pPr>
    </w:p>
    <w:p w14:paraId="3F4133EA" w14:textId="77777777" w:rsidR="0086151A" w:rsidRDefault="0086151A">
      <w:pPr>
        <w:keepNext/>
        <w:spacing w:line="276" w:lineRule="auto"/>
      </w:pPr>
      <w:r w:rsidRPr="0086151A">
        <w:rPr>
          <w:noProof/>
          <w:szCs w:val="24"/>
        </w:rPr>
        <w:lastRenderedPageBreak/>
        <w:drawing>
          <wp:inline distT="0" distB="0" distL="0" distR="0" wp14:anchorId="1BF28F48" wp14:editId="65699A57">
            <wp:extent cx="5613400" cy="6489700"/>
            <wp:effectExtent l="0" t="0" r="6350" b="6350"/>
            <wp:docPr id="15" name="Imagen 15" descr="Imagen que contiene foto, diferente, pantalla, hac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foto, diferente, pantalla, haciendo&#10;&#10;Descripción generada automáticamente"/>
                    <pic:cNvPicPr/>
                  </pic:nvPicPr>
                  <pic:blipFill>
                    <a:blip r:embed="rId53"/>
                    <a:stretch>
                      <a:fillRect/>
                    </a:stretch>
                  </pic:blipFill>
                  <pic:spPr>
                    <a:xfrm>
                      <a:off x="0" y="0"/>
                      <a:ext cx="5613400" cy="6489700"/>
                    </a:xfrm>
                    <a:prstGeom prst="rect">
                      <a:avLst/>
                    </a:prstGeom>
                  </pic:spPr>
                </pic:pic>
              </a:graphicData>
            </a:graphic>
          </wp:inline>
        </w:drawing>
      </w:r>
    </w:p>
    <w:p w14:paraId="49BABCD0" w14:textId="7FC26C02" w:rsidR="7095846C" w:rsidRDefault="0086151A">
      <w:pPr>
        <w:pStyle w:val="Descripcin"/>
        <w:spacing w:line="276" w:lineRule="auto"/>
        <w:jc w:val="center"/>
        <w:rPr>
          <w:ins w:id="2478" w:author="Juan José Cadavid Arenas" w:date="2021-10-16T16:07:00Z"/>
        </w:rPr>
      </w:pPr>
      <w:bookmarkStart w:id="2479" w:name="_Ref79054865"/>
      <w:bookmarkStart w:id="2480" w:name="_Toc86833014"/>
      <w:r>
        <w:t xml:space="preserve">Figura </w:t>
      </w:r>
      <w:r>
        <w:fldChar w:fldCharType="begin"/>
      </w:r>
      <w:r>
        <w:instrText>SEQ Figura \* ARABIC</w:instrText>
      </w:r>
      <w:r>
        <w:fldChar w:fldCharType="separate"/>
      </w:r>
      <w:ins w:id="2481" w:author="Juan José Cadavid" w:date="2021-11-19T15:15:00Z">
        <w:r w:rsidR="007E7615">
          <w:rPr>
            <w:noProof/>
          </w:rPr>
          <w:t>23</w:t>
        </w:r>
      </w:ins>
      <w:ins w:id="2482" w:author="Juan José Cadavid Arenas" w:date="2021-10-20T13:08:00Z">
        <w:del w:id="2483" w:author="Juan José Cadavid" w:date="2021-11-03T11:55:00Z">
          <w:r w:rsidR="002A1F1D" w:rsidDel="00083105">
            <w:rPr>
              <w:noProof/>
            </w:rPr>
            <w:delText>24</w:delText>
          </w:r>
        </w:del>
      </w:ins>
      <w:del w:id="2484" w:author="Juan José Cadavid" w:date="2021-11-03T11:55:00Z">
        <w:r w:rsidR="00BB6BA0" w:rsidDel="00083105">
          <w:rPr>
            <w:noProof/>
          </w:rPr>
          <w:delText>17</w:delText>
        </w:r>
      </w:del>
      <w:r>
        <w:fldChar w:fldCharType="end"/>
      </w:r>
      <w:bookmarkEnd w:id="2479"/>
      <w:r>
        <w:t>: Mezcla de material en la vista transversal en corte de la soldadura</w:t>
      </w:r>
      <w:bookmarkEnd w:id="2480"/>
    </w:p>
    <w:p w14:paraId="65199109" w14:textId="4A458361" w:rsidR="00F53615" w:rsidRPr="00F53615" w:rsidRDefault="002232F6">
      <w:pPr>
        <w:spacing w:line="276" w:lineRule="auto"/>
        <w:pPrChange w:id="2485" w:author="Juan José Cadavid Arenas" w:date="2021-10-17T13:12:00Z">
          <w:pPr/>
        </w:pPrChange>
      </w:pPr>
      <w:ins w:id="2486" w:author="Juan José Cadavid Arenas" w:date="2021-10-16T16:18:00Z">
        <w:r>
          <w:t>En una soldadura por</w:t>
        </w:r>
      </w:ins>
      <w:ins w:id="2487" w:author="Juan José Cadavid Arenas" w:date="2021-10-16T16:19:00Z">
        <w:r>
          <w:t xml:space="preserve"> FSW</w:t>
        </w:r>
      </w:ins>
      <w:ins w:id="2488" w:author="Juan José Cadavid" w:date="2021-11-03T09:48:00Z">
        <w:r w:rsidR="002978B8">
          <w:t xml:space="preserve"> con materiales disímiles</w:t>
        </w:r>
      </w:ins>
      <w:ins w:id="2489" w:author="Juan José Cadavid Arenas" w:date="2021-10-16T16:19:00Z">
        <w:r w:rsidR="0047492A">
          <w:t>, la mezcla que se gener</w:t>
        </w:r>
      </w:ins>
      <w:ins w:id="2490" w:author="Elizabeth Hoyos Pulgarín" w:date="2021-11-02T20:14:00Z">
        <w:r w:rsidR="003D04D6">
          <w:t>a</w:t>
        </w:r>
      </w:ins>
      <w:ins w:id="2491" w:author="Juan José Cadavid Arenas" w:date="2021-10-16T16:19:00Z">
        <w:del w:id="2492" w:author="Elizabeth Hoyos Pulgarín" w:date="2021-11-02T20:14:00Z">
          <w:r w:rsidR="0047492A" w:rsidDel="003D04D6">
            <w:delText>e</w:delText>
          </w:r>
        </w:del>
        <w:r w:rsidR="0047492A">
          <w:t xml:space="preserve"> entre los dos materiales es muy importante, ya que, esto está directamente relacionado con la calidad de la junta, </w:t>
        </w:r>
        <w:r w:rsidR="00CA7C9C">
          <w:t xml:space="preserve">esta mezcla se puede </w:t>
        </w:r>
      </w:ins>
      <w:ins w:id="2493" w:author="Juan José Cadavid Arenas" w:date="2021-10-16T16:20:00Z">
        <w:r w:rsidR="00CA7C9C">
          <w:t>controlar modificando las combinaciones de parámetros a la hora de soldar</w:t>
        </w:r>
        <w:r w:rsidR="00860557">
          <w:t xml:space="preserve">, por esto en la </w:t>
        </w:r>
        <w:r w:rsidR="00860557">
          <w:fldChar w:fldCharType="begin"/>
        </w:r>
        <w:r w:rsidR="00860557">
          <w:instrText xml:space="preserve"> REF _Ref79054865 \h </w:instrText>
        </w:r>
      </w:ins>
      <w:r w:rsidR="006B1AF9">
        <w:instrText xml:space="preserve"> \* MERGEFORMAT </w:instrText>
      </w:r>
      <w:r w:rsidR="00860557">
        <w:fldChar w:fldCharType="separate"/>
      </w:r>
      <w:ins w:id="2494" w:author="Juan José Cadavid" w:date="2021-11-19T15:15:00Z">
        <w:r w:rsidR="007E7615">
          <w:t xml:space="preserve">Figura </w:t>
        </w:r>
        <w:r w:rsidR="007E7615">
          <w:rPr>
            <w:noProof/>
          </w:rPr>
          <w:t>23</w:t>
        </w:r>
      </w:ins>
      <w:ins w:id="2495" w:author="Juan José Cadavid Arenas" w:date="2021-10-20T13:08:00Z">
        <w:del w:id="2496" w:author="Juan José Cadavid" w:date="2021-11-03T11:55:00Z">
          <w:r w:rsidR="002A1F1D" w:rsidDel="00083105">
            <w:delText xml:space="preserve">Figura </w:delText>
          </w:r>
          <w:r w:rsidR="002A1F1D" w:rsidDel="00083105">
            <w:rPr>
              <w:noProof/>
            </w:rPr>
            <w:delText>24</w:delText>
          </w:r>
        </w:del>
      </w:ins>
      <w:ins w:id="2497" w:author="Juan José Cadavid Arenas" w:date="2021-10-16T16:20:00Z">
        <w:r w:rsidR="00860557">
          <w:fldChar w:fldCharType="end"/>
        </w:r>
        <w:r w:rsidR="00860557">
          <w:t xml:space="preserve"> se observa como la </w:t>
        </w:r>
        <w:r w:rsidR="00291B9A">
          <w:t xml:space="preserve">distribución de ambos materiales varía </w:t>
        </w:r>
      </w:ins>
      <w:ins w:id="2498" w:author="Juan José Cadavid Arenas" w:date="2021-10-16T16:21:00Z">
        <w:r w:rsidR="00291B9A">
          <w:lastRenderedPageBreak/>
          <w:t>según la combinación entre velocidad de avance y rotación</w:t>
        </w:r>
      </w:ins>
      <w:ins w:id="2499" w:author="Juan José Cadavid Arenas" w:date="2021-10-16T16:32:00Z">
        <w:r w:rsidR="00152B34">
          <w:t>, además, se puede ver co</w:t>
        </w:r>
      </w:ins>
      <w:ins w:id="2500" w:author="Juan José Cadavid Arenas" w:date="2021-10-16T16:33:00Z">
        <w:r w:rsidR="00152B34">
          <w:t>mo los parámetros</w:t>
        </w:r>
      </w:ins>
      <w:ins w:id="2501" w:author="Juan José Cadavid" w:date="2021-11-03T09:49:00Z">
        <w:r w:rsidR="00D8229C">
          <w:t xml:space="preserve"> 5, 8, 9, 12</w:t>
        </w:r>
      </w:ins>
      <w:ins w:id="2502" w:author="Juan José Cadavid Arenas" w:date="2021-10-16T16:33:00Z">
        <w:r w:rsidR="00152B34">
          <w:t xml:space="preserve"> que resultaron con mejor calidad superficial, según la inspección visual</w:t>
        </w:r>
      </w:ins>
      <w:ins w:id="2503" w:author="Juan José Cadavid" w:date="2021-11-03T09:49:00Z">
        <w:r w:rsidR="00D8229C">
          <w:t xml:space="preserve"> (</w:t>
        </w:r>
        <w:r w:rsidR="00D8229C">
          <w:fldChar w:fldCharType="begin"/>
        </w:r>
        <w:r w:rsidR="00D8229C">
          <w:instrText xml:space="preserve"> REF _Ref79054788 \h </w:instrText>
        </w:r>
      </w:ins>
      <w:r w:rsidR="00D8229C">
        <w:fldChar w:fldCharType="separate"/>
      </w:r>
      <w:ins w:id="2504" w:author="Juan José Cadavid" w:date="2021-11-19T15:15:00Z">
        <w:r w:rsidR="007E7615">
          <w:t xml:space="preserve">Figura </w:t>
        </w:r>
        <w:r w:rsidR="007E7615">
          <w:rPr>
            <w:noProof/>
          </w:rPr>
          <w:t>22</w:t>
        </w:r>
      </w:ins>
      <w:ins w:id="2505" w:author="Juan José Cadavid" w:date="2021-11-03T09:49:00Z">
        <w:r w:rsidR="00D8229C">
          <w:fldChar w:fldCharType="end"/>
        </w:r>
      </w:ins>
      <w:ins w:id="2506" w:author="Juan José Cadavid Arenas" w:date="2021-10-16T16:33:00Z">
        <w:r w:rsidR="00152B34">
          <w:t xml:space="preserve">, son los que en la </w:t>
        </w:r>
        <w:r w:rsidR="00152B34">
          <w:fldChar w:fldCharType="begin"/>
        </w:r>
        <w:r w:rsidR="00152B34">
          <w:instrText xml:space="preserve"> REF _Ref79054865 \h </w:instrText>
        </w:r>
      </w:ins>
      <w:r w:rsidR="006B1AF9">
        <w:instrText xml:space="preserve"> \* MERGEFORMAT </w:instrText>
      </w:r>
      <w:r w:rsidR="00152B34">
        <w:fldChar w:fldCharType="separate"/>
      </w:r>
      <w:ins w:id="2507" w:author="Juan José Cadavid" w:date="2021-11-19T15:15:00Z">
        <w:r w:rsidR="007E7615">
          <w:t xml:space="preserve">Figura </w:t>
        </w:r>
        <w:r w:rsidR="007E7615">
          <w:rPr>
            <w:noProof/>
          </w:rPr>
          <w:t>23</w:t>
        </w:r>
      </w:ins>
      <w:ins w:id="2508" w:author="Juan José Cadavid Arenas" w:date="2021-10-20T13:08:00Z">
        <w:del w:id="2509" w:author="Juan José Cadavid" w:date="2021-11-03T11:55:00Z">
          <w:r w:rsidR="002A1F1D" w:rsidDel="00083105">
            <w:delText xml:space="preserve">Figura </w:delText>
          </w:r>
          <w:r w:rsidR="002A1F1D" w:rsidDel="00083105">
            <w:rPr>
              <w:noProof/>
            </w:rPr>
            <w:delText>24</w:delText>
          </w:r>
        </w:del>
      </w:ins>
      <w:ins w:id="2510" w:author="Juan José Cadavid Arenas" w:date="2021-10-16T16:33:00Z">
        <w:r w:rsidR="00152B34">
          <w:fldChar w:fldCharType="end"/>
        </w:r>
        <w:r w:rsidR="00B02877">
          <w:t xml:space="preserve"> se les observa una mezcla homogénea</w:t>
        </w:r>
      </w:ins>
      <w:ins w:id="2511" w:author="Juan José Cadavid Arenas" w:date="2021-10-16T16:34:00Z">
        <w:r w:rsidR="007316D2">
          <w:t>, esto se da ya que las combinaciones de velocidades más altas</w:t>
        </w:r>
        <w:r w:rsidR="0030784C">
          <w:t xml:space="preserve"> generan </w:t>
        </w:r>
      </w:ins>
      <w:ins w:id="2512" w:author="Juan José Cadavid Arenas" w:date="2021-10-16T16:35:00Z">
        <w:r w:rsidR="0030784C">
          <w:t>partículas de menor tamaño lo que facilita la mezcla.</w:t>
        </w:r>
      </w:ins>
    </w:p>
    <w:p w14:paraId="693F5449" w14:textId="45F0F5ED" w:rsidR="00BD1E80" w:rsidRDefault="00B63ED5" w:rsidP="000C23B0">
      <w:pPr>
        <w:pStyle w:val="Ttulo3"/>
        <w:spacing w:line="276" w:lineRule="auto"/>
      </w:pPr>
      <w:bookmarkStart w:id="2513" w:name="_Toc86832974"/>
      <w:r>
        <w:t>Soldaduras con desfase</w:t>
      </w:r>
      <w:bookmarkEnd w:id="2513"/>
    </w:p>
    <w:p w14:paraId="215AF55C" w14:textId="517A8E60" w:rsidR="001D4484" w:rsidRDefault="00B63ED5">
      <w:pPr>
        <w:spacing w:line="276" w:lineRule="auto"/>
        <w:rPr>
          <w:ins w:id="2514" w:author="Juan José Cadavid Arenas" w:date="2021-10-16T16:38:00Z"/>
          <w:lang w:eastAsia="es-ES"/>
        </w:rPr>
      </w:pPr>
      <w:r w:rsidRPr="00C661E4">
        <w:rPr>
          <w:lang w:eastAsia="es-ES"/>
        </w:rPr>
        <w:t xml:space="preserve">En FSW el desfase se define como </w:t>
      </w:r>
      <w:r w:rsidR="00060E3F" w:rsidRPr="00C661E4">
        <w:rPr>
          <w:lang w:eastAsia="es-ES"/>
        </w:rPr>
        <w:t>la medida en la cual el centro de la herramienta está separad</w:t>
      </w:r>
      <w:r w:rsidR="00F45E9E" w:rsidRPr="00C661E4">
        <w:rPr>
          <w:lang w:eastAsia="es-ES"/>
        </w:rPr>
        <w:t xml:space="preserve">o de la línea de junta, es decir, </w:t>
      </w:r>
      <w:r w:rsidR="00667160" w:rsidRPr="00C661E4">
        <w:rPr>
          <w:lang w:eastAsia="es-ES"/>
        </w:rPr>
        <w:t xml:space="preserve">si el centro del pin </w:t>
      </w:r>
      <w:r w:rsidR="001D4484" w:rsidRPr="00C661E4">
        <w:rPr>
          <w:lang w:eastAsia="es-ES"/>
        </w:rPr>
        <w:t>no está alineado con la línea de junta y esa separación corresponde a 1mm, quiere decir que hay un desfase de 1</w:t>
      </w:r>
      <w:del w:id="2515" w:author="Juan José Cadavid Arenas" w:date="2021-10-17T13:58:00Z">
        <w:r w:rsidR="001D4484" w:rsidRPr="00C661E4" w:rsidDel="009C3573">
          <w:rPr>
            <w:lang w:eastAsia="es-ES"/>
          </w:rPr>
          <w:delText xml:space="preserve"> </w:delText>
        </w:r>
      </w:del>
      <w:r w:rsidR="001D4484" w:rsidRPr="00C661E4">
        <w:rPr>
          <w:lang w:eastAsia="es-ES"/>
        </w:rPr>
        <w:t>mm.</w:t>
      </w:r>
      <w:r w:rsidR="00084296">
        <w:rPr>
          <w:lang w:eastAsia="es-ES"/>
        </w:rPr>
        <w:t xml:space="preserve"> Como en este caso se tienen soldaduras con materiales disímiles, se pueden presentar desfases hacia el lado del aluminio o hacia el lado del </w:t>
      </w:r>
      <w:r w:rsidR="00120168">
        <w:rPr>
          <w:lang w:eastAsia="es-ES"/>
        </w:rPr>
        <w:t>polímero.</w:t>
      </w:r>
      <w:ins w:id="2516" w:author="Juan José Cadavid Arenas" w:date="2021-10-16T16:42:00Z">
        <w:r w:rsidR="006766FC">
          <w:rPr>
            <w:lang w:eastAsia="es-ES"/>
          </w:rPr>
          <w:t xml:space="preserve"> En la </w:t>
        </w:r>
        <w:r w:rsidR="006766FC">
          <w:rPr>
            <w:lang w:eastAsia="es-ES"/>
          </w:rPr>
          <w:fldChar w:fldCharType="begin"/>
        </w:r>
        <w:r w:rsidR="006766FC">
          <w:rPr>
            <w:lang w:eastAsia="es-ES"/>
          </w:rPr>
          <w:instrText xml:space="preserve"> REF _Ref85294966 \h </w:instrText>
        </w:r>
      </w:ins>
      <w:r w:rsidR="006B1AF9">
        <w:rPr>
          <w:lang w:eastAsia="es-ES"/>
        </w:rPr>
        <w:instrText xml:space="preserve"> \* MERGEFORMAT </w:instrText>
      </w:r>
      <w:r w:rsidR="006766FC">
        <w:rPr>
          <w:lang w:eastAsia="es-ES"/>
        </w:rPr>
      </w:r>
      <w:r w:rsidR="006766FC">
        <w:rPr>
          <w:lang w:eastAsia="es-ES"/>
        </w:rPr>
        <w:fldChar w:fldCharType="separate"/>
      </w:r>
      <w:ins w:id="2517" w:author="Juan José Cadavid" w:date="2021-11-19T15:15:00Z">
        <w:r w:rsidR="007E7615">
          <w:t xml:space="preserve">Figura </w:t>
        </w:r>
        <w:r w:rsidR="007E7615">
          <w:rPr>
            <w:noProof/>
          </w:rPr>
          <w:t>24</w:t>
        </w:r>
      </w:ins>
      <w:ins w:id="2518" w:author="Juan José Cadavid Arenas" w:date="2021-10-20T13:08:00Z">
        <w:del w:id="2519" w:author="Juan José Cadavid" w:date="2021-11-03T11:55:00Z">
          <w:r w:rsidR="002A1F1D" w:rsidDel="00083105">
            <w:delText xml:space="preserve">Figura </w:delText>
          </w:r>
          <w:r w:rsidR="002A1F1D" w:rsidDel="00083105">
            <w:rPr>
              <w:noProof/>
            </w:rPr>
            <w:delText>25</w:delText>
          </w:r>
        </w:del>
      </w:ins>
      <w:ins w:id="2520" w:author="Juan José Cadavid Arenas" w:date="2021-10-16T16:42:00Z">
        <w:r w:rsidR="006766FC">
          <w:rPr>
            <w:lang w:eastAsia="es-ES"/>
          </w:rPr>
          <w:fldChar w:fldCharType="end"/>
        </w:r>
        <w:r w:rsidR="006766FC">
          <w:rPr>
            <w:lang w:eastAsia="es-ES"/>
          </w:rPr>
          <w:t xml:space="preserve"> se puede observar una configuración sin desfase, es decir, el eje del pin está alineado con la línea de junta, por el </w:t>
        </w:r>
      </w:ins>
      <w:ins w:id="2521" w:author="Juan José Cadavid Arenas" w:date="2021-10-17T13:57:00Z">
        <w:r w:rsidR="009C3573">
          <w:rPr>
            <w:lang w:eastAsia="es-ES"/>
          </w:rPr>
          <w:t>contrario,</w:t>
        </w:r>
      </w:ins>
      <w:ins w:id="2522" w:author="Juan José Cadavid Arenas" w:date="2021-10-16T16:43:00Z">
        <w:r w:rsidR="006766FC">
          <w:rPr>
            <w:lang w:eastAsia="es-ES"/>
          </w:rPr>
          <w:t xml:space="preserve"> se observa en la </w:t>
        </w:r>
        <w:r w:rsidR="006766FC">
          <w:rPr>
            <w:lang w:eastAsia="es-ES"/>
          </w:rPr>
          <w:fldChar w:fldCharType="begin"/>
        </w:r>
        <w:r w:rsidR="006766FC">
          <w:rPr>
            <w:lang w:eastAsia="es-ES"/>
          </w:rPr>
          <w:instrText xml:space="preserve"> REF _Ref85295005 \h </w:instrText>
        </w:r>
      </w:ins>
      <w:r w:rsidR="006B1AF9">
        <w:rPr>
          <w:lang w:eastAsia="es-ES"/>
        </w:rPr>
        <w:instrText xml:space="preserve"> \* MERGEFORMAT </w:instrText>
      </w:r>
      <w:r w:rsidR="006766FC">
        <w:rPr>
          <w:lang w:eastAsia="es-ES"/>
        </w:rPr>
      </w:r>
      <w:r w:rsidR="006766FC">
        <w:rPr>
          <w:lang w:eastAsia="es-ES"/>
        </w:rPr>
        <w:fldChar w:fldCharType="separate"/>
      </w:r>
      <w:ins w:id="2523" w:author="Juan José Cadavid" w:date="2021-11-19T15:15:00Z">
        <w:r w:rsidR="007E7615">
          <w:t xml:space="preserve">Figura </w:t>
        </w:r>
        <w:r w:rsidR="007E7615">
          <w:rPr>
            <w:noProof/>
          </w:rPr>
          <w:t>25</w:t>
        </w:r>
      </w:ins>
      <w:ins w:id="2524" w:author="Juan José Cadavid Arenas" w:date="2021-10-20T13:08:00Z">
        <w:del w:id="2525" w:author="Juan José Cadavid" w:date="2021-11-03T11:55:00Z">
          <w:r w:rsidR="002A1F1D" w:rsidDel="00083105">
            <w:delText xml:space="preserve">Figura </w:delText>
          </w:r>
          <w:r w:rsidR="002A1F1D" w:rsidDel="00083105">
            <w:rPr>
              <w:noProof/>
            </w:rPr>
            <w:delText>26</w:delText>
          </w:r>
        </w:del>
      </w:ins>
      <w:ins w:id="2526" w:author="Juan José Cadavid Arenas" w:date="2021-10-16T16:43:00Z">
        <w:r w:rsidR="006766FC">
          <w:rPr>
            <w:lang w:eastAsia="es-ES"/>
          </w:rPr>
          <w:fldChar w:fldCharType="end"/>
        </w:r>
        <w:r w:rsidR="006766FC">
          <w:rPr>
            <w:lang w:eastAsia="es-ES"/>
          </w:rPr>
          <w:t xml:space="preserve"> </w:t>
        </w:r>
        <w:r w:rsidR="00C661E4">
          <w:rPr>
            <w:lang w:eastAsia="es-ES"/>
          </w:rPr>
          <w:t>una junta con desfase.</w:t>
        </w:r>
      </w:ins>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364"/>
      </w:tblGrid>
      <w:tr w:rsidR="00DD764E" w14:paraId="0B5CD39C" w14:textId="77777777" w:rsidTr="00C661E4">
        <w:trPr>
          <w:ins w:id="2527" w:author="Juan José Cadavid Arenas" w:date="2021-10-16T16:39:00Z"/>
        </w:trPr>
        <w:tc>
          <w:tcPr>
            <w:tcW w:w="4415" w:type="dxa"/>
          </w:tcPr>
          <w:p w14:paraId="4AF7F6BB" w14:textId="77777777" w:rsidR="00A259D4" w:rsidRDefault="004633B1">
            <w:pPr>
              <w:keepNext/>
              <w:spacing w:line="276" w:lineRule="auto"/>
              <w:rPr>
                <w:ins w:id="2528" w:author="Juan José Cadavid Arenas" w:date="2021-10-16T16:40:00Z"/>
              </w:rPr>
            </w:pPr>
            <w:ins w:id="2529" w:author="Juan José Cadavid Arenas" w:date="2021-10-16T16:39:00Z">
              <w:r w:rsidRPr="004633B1">
                <w:rPr>
                  <w:noProof/>
                  <w:lang w:eastAsia="es-ES"/>
                </w:rPr>
                <w:drawing>
                  <wp:inline distT="0" distB="0" distL="0" distR="0" wp14:anchorId="4A88D81B" wp14:editId="3F4D1046">
                    <wp:extent cx="2705100" cy="1532176"/>
                    <wp:effectExtent l="0" t="0" r="0" b="0"/>
                    <wp:docPr id="1550186888" name="Imagen 155018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17679" cy="1539301"/>
                            </a:xfrm>
                            <a:prstGeom prst="rect">
                              <a:avLst/>
                            </a:prstGeom>
                          </pic:spPr>
                        </pic:pic>
                      </a:graphicData>
                    </a:graphic>
                  </wp:inline>
                </w:drawing>
              </w:r>
            </w:ins>
          </w:p>
          <w:p w14:paraId="33C59FCA" w14:textId="5F1306E0" w:rsidR="004633B1" w:rsidRDefault="00A259D4">
            <w:pPr>
              <w:pStyle w:val="Descripcin"/>
              <w:spacing w:line="276" w:lineRule="auto"/>
              <w:jc w:val="center"/>
              <w:rPr>
                <w:ins w:id="2530" w:author="Juan José Cadavid Arenas" w:date="2021-10-16T16:39:00Z"/>
                <w:lang w:eastAsia="es-ES"/>
              </w:rPr>
              <w:pPrChange w:id="2531" w:author="Juan José Cadavid Arenas" w:date="2021-10-17T13:12:00Z">
                <w:pPr>
                  <w:pStyle w:val="Descripcin"/>
                  <w:jc w:val="center"/>
                </w:pPr>
              </w:pPrChange>
            </w:pPr>
            <w:bookmarkStart w:id="2532" w:name="_Ref85294966"/>
            <w:bookmarkStart w:id="2533" w:name="_Toc86833015"/>
            <w:ins w:id="2534" w:author="Juan José Cadavid Arenas" w:date="2021-10-16T16:40:00Z">
              <w:r>
                <w:t xml:space="preserve">Figura </w:t>
              </w:r>
              <w:r>
                <w:fldChar w:fldCharType="begin"/>
              </w:r>
              <w:r>
                <w:instrText xml:space="preserve"> SEQ Figura \* ARABIC </w:instrText>
              </w:r>
            </w:ins>
            <w:r>
              <w:fldChar w:fldCharType="separate"/>
            </w:r>
            <w:ins w:id="2535" w:author="Juan José Cadavid" w:date="2021-11-19T15:15:00Z">
              <w:r w:rsidR="007E7615">
                <w:rPr>
                  <w:noProof/>
                </w:rPr>
                <w:t>24</w:t>
              </w:r>
            </w:ins>
            <w:ins w:id="2536" w:author="Juan José Cadavid Arenas" w:date="2021-10-20T13:08:00Z">
              <w:del w:id="2537" w:author="Juan José Cadavid" w:date="2021-11-03T11:55:00Z">
                <w:r w:rsidR="002A1F1D" w:rsidDel="00083105">
                  <w:rPr>
                    <w:noProof/>
                  </w:rPr>
                  <w:delText>25</w:delText>
                </w:r>
              </w:del>
            </w:ins>
            <w:ins w:id="2538" w:author="Juan José Cadavid Arenas" w:date="2021-10-16T16:40:00Z">
              <w:r>
                <w:fldChar w:fldCharType="end"/>
              </w:r>
              <w:bookmarkEnd w:id="2532"/>
              <w:r>
                <w:t>: Configuración sin desfase</w:t>
              </w:r>
            </w:ins>
            <w:bookmarkEnd w:id="2533"/>
          </w:p>
        </w:tc>
        <w:tc>
          <w:tcPr>
            <w:tcW w:w="4415" w:type="dxa"/>
          </w:tcPr>
          <w:p w14:paraId="602F0D8E" w14:textId="77777777" w:rsidR="00A259D4" w:rsidRDefault="00A259D4" w:rsidP="000C23B0">
            <w:pPr>
              <w:keepNext/>
              <w:spacing w:line="276" w:lineRule="auto"/>
              <w:rPr>
                <w:ins w:id="2539" w:author="Juan José Cadavid Arenas" w:date="2021-10-16T16:40:00Z"/>
              </w:rPr>
            </w:pPr>
            <w:ins w:id="2540" w:author="Juan José Cadavid Arenas" w:date="2021-10-16T16:39:00Z">
              <w:r w:rsidRPr="00A259D4">
                <w:rPr>
                  <w:noProof/>
                  <w:lang w:eastAsia="es-ES"/>
                </w:rPr>
                <w:drawing>
                  <wp:inline distT="0" distB="0" distL="0" distR="0" wp14:anchorId="4AEAF8F0" wp14:editId="1A329012">
                    <wp:extent cx="2596515" cy="1543050"/>
                    <wp:effectExtent l="0" t="0" r="0" b="0"/>
                    <wp:docPr id="1550186889" name="Imagen 155018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1995"/>
                            <a:stretch/>
                          </pic:blipFill>
                          <pic:spPr bwMode="auto">
                            <a:xfrm rot="10800000" flipV="1">
                              <a:off x="0" y="0"/>
                              <a:ext cx="2619815" cy="1556897"/>
                            </a:xfrm>
                            <a:prstGeom prst="rect">
                              <a:avLst/>
                            </a:prstGeom>
                            <a:ln>
                              <a:noFill/>
                            </a:ln>
                            <a:extLst>
                              <a:ext uri="{53640926-AAD7-44D8-BBD7-CCE9431645EC}">
                                <a14:shadowObscured xmlns:a14="http://schemas.microsoft.com/office/drawing/2010/main"/>
                              </a:ext>
                            </a:extLst>
                          </pic:spPr>
                        </pic:pic>
                      </a:graphicData>
                    </a:graphic>
                  </wp:inline>
                </w:drawing>
              </w:r>
            </w:ins>
          </w:p>
          <w:p w14:paraId="3F8FD14A" w14:textId="75B7E4DD" w:rsidR="004633B1" w:rsidRDefault="00A259D4">
            <w:pPr>
              <w:pStyle w:val="Descripcin"/>
              <w:spacing w:line="276" w:lineRule="auto"/>
              <w:jc w:val="center"/>
              <w:rPr>
                <w:ins w:id="2541" w:author="Juan José Cadavid Arenas" w:date="2021-10-16T16:39:00Z"/>
                <w:lang w:eastAsia="es-ES"/>
              </w:rPr>
              <w:pPrChange w:id="2542" w:author="Juan José Cadavid Arenas" w:date="2021-10-17T13:12:00Z">
                <w:pPr>
                  <w:pStyle w:val="Descripcin"/>
                  <w:jc w:val="center"/>
                </w:pPr>
              </w:pPrChange>
            </w:pPr>
            <w:bookmarkStart w:id="2543" w:name="_Ref85295005"/>
            <w:bookmarkStart w:id="2544" w:name="_Toc86833016"/>
            <w:ins w:id="2545" w:author="Juan José Cadavid Arenas" w:date="2021-10-16T16:40:00Z">
              <w:r>
                <w:t xml:space="preserve">Figura </w:t>
              </w:r>
              <w:r>
                <w:fldChar w:fldCharType="begin"/>
              </w:r>
              <w:r>
                <w:instrText xml:space="preserve"> SEQ Figura \* ARABIC </w:instrText>
              </w:r>
            </w:ins>
            <w:r>
              <w:fldChar w:fldCharType="separate"/>
            </w:r>
            <w:ins w:id="2546" w:author="Juan José Cadavid" w:date="2021-11-19T15:15:00Z">
              <w:r w:rsidR="007E7615">
                <w:rPr>
                  <w:noProof/>
                </w:rPr>
                <w:t>25</w:t>
              </w:r>
            </w:ins>
            <w:ins w:id="2547" w:author="Juan José Cadavid Arenas" w:date="2021-10-20T13:08:00Z">
              <w:del w:id="2548" w:author="Juan José Cadavid" w:date="2021-11-03T11:55:00Z">
                <w:r w:rsidR="002A1F1D" w:rsidDel="00083105">
                  <w:rPr>
                    <w:noProof/>
                  </w:rPr>
                  <w:delText>26</w:delText>
                </w:r>
              </w:del>
            </w:ins>
            <w:ins w:id="2549" w:author="Juan José Cadavid Arenas" w:date="2021-10-16T16:40:00Z">
              <w:r>
                <w:fldChar w:fldCharType="end"/>
              </w:r>
              <w:bookmarkEnd w:id="2543"/>
              <w:r>
                <w:t>: Configuración con desfase</w:t>
              </w:r>
            </w:ins>
            <w:bookmarkEnd w:id="2544"/>
          </w:p>
        </w:tc>
      </w:tr>
    </w:tbl>
    <w:p w14:paraId="2B32BE34" w14:textId="77777777" w:rsidR="004633B1" w:rsidDel="009C3573" w:rsidRDefault="004633B1" w:rsidP="000C23B0">
      <w:pPr>
        <w:spacing w:line="276" w:lineRule="auto"/>
        <w:rPr>
          <w:del w:id="2550" w:author="Juan José Cadavid Arenas" w:date="2021-10-17T13:58:00Z"/>
          <w:lang w:eastAsia="es-ES"/>
        </w:rPr>
      </w:pPr>
    </w:p>
    <w:p w14:paraId="0BE80052" w14:textId="39337426" w:rsidR="00120168" w:rsidRDefault="00120168">
      <w:pPr>
        <w:spacing w:line="276" w:lineRule="auto"/>
        <w:rPr>
          <w:lang w:eastAsia="es-ES"/>
        </w:rPr>
      </w:pPr>
      <w:r>
        <w:rPr>
          <w:lang w:eastAsia="es-ES"/>
        </w:rPr>
        <w:t>Para este estudio</w:t>
      </w:r>
      <w:del w:id="2551" w:author="Juan José Cadavid Arenas" w:date="2021-10-16T16:47:00Z">
        <w:r w:rsidR="00167943" w:rsidDel="000A2BF0">
          <w:rPr>
            <w:lang w:eastAsia="es-ES"/>
          </w:rPr>
          <w:delText>,</w:delText>
        </w:r>
      </w:del>
      <w:r>
        <w:rPr>
          <w:lang w:eastAsia="es-ES"/>
        </w:rPr>
        <w:t xml:space="preserve"> se tomaron </w:t>
      </w:r>
      <w:ins w:id="2552" w:author="Elizabeth Hoyos Pulgarín" w:date="2021-11-02T20:16:00Z">
        <w:r w:rsidR="003D04D6">
          <w:rPr>
            <w:lang w:eastAsia="es-ES"/>
          </w:rPr>
          <w:t xml:space="preserve">las </w:t>
        </w:r>
      </w:ins>
      <w:r>
        <w:rPr>
          <w:lang w:eastAsia="es-ES"/>
        </w:rPr>
        <w:t>3</w:t>
      </w:r>
      <w:ins w:id="2553" w:author="Juan José Cadavid Arenas" w:date="2021-10-16T16:08:00Z">
        <w:r w:rsidR="00A86FC7">
          <w:rPr>
            <w:lang w:eastAsia="es-ES"/>
          </w:rPr>
          <w:t xml:space="preserve"> combinaciones</w:t>
        </w:r>
      </w:ins>
      <w:r>
        <w:rPr>
          <w:lang w:eastAsia="es-ES"/>
        </w:rPr>
        <w:t xml:space="preserve"> parámetros </w:t>
      </w:r>
      <w:r w:rsidR="00167943">
        <w:rPr>
          <w:lang w:eastAsia="es-ES"/>
        </w:rPr>
        <w:t>que habían dado los mejores resultados en el análisis de calidad superficial por medio de inspección visual</w:t>
      </w:r>
      <w:ins w:id="2554" w:author="Juan José Cadavid Arenas" w:date="2021-10-16T16:46:00Z">
        <w:r w:rsidR="00E700AE">
          <w:rPr>
            <w:lang w:eastAsia="es-ES"/>
          </w:rPr>
          <w:t xml:space="preserve"> y </w:t>
        </w:r>
      </w:ins>
      <w:ins w:id="2555" w:author="Juan José Cadavid Arenas" w:date="2021-10-16T16:47:00Z">
        <w:r w:rsidR="000A2BF0">
          <w:rPr>
            <w:lang w:eastAsia="es-ES"/>
          </w:rPr>
          <w:t>con estos parámetros</w:t>
        </w:r>
      </w:ins>
      <w:ins w:id="2556" w:author="Juan José Cadavid" w:date="2021-11-03T09:50:00Z">
        <w:r w:rsidR="00D8229C">
          <w:rPr>
            <w:lang w:eastAsia="es-ES"/>
          </w:rPr>
          <w:t xml:space="preserve"> (5, 8, 9, 12)</w:t>
        </w:r>
      </w:ins>
      <w:ins w:id="2557" w:author="Juan José Cadavid Arenas" w:date="2021-10-16T16:47:00Z">
        <w:r w:rsidR="000A2BF0">
          <w:rPr>
            <w:lang w:eastAsia="es-ES"/>
          </w:rPr>
          <w:t xml:space="preserve"> se observó una mezcla homogénea entre los dos materiales</w:t>
        </w:r>
      </w:ins>
      <w:ins w:id="2558" w:author="Elizabeth Hoyos Pulgarín" w:date="2021-11-02T20:16:00Z">
        <w:r w:rsidR="003D04D6">
          <w:rPr>
            <w:lang w:eastAsia="es-ES"/>
          </w:rPr>
          <w:t>.</w:t>
        </w:r>
      </w:ins>
      <w:ins w:id="2559" w:author="Juan José Cadavid Arenas" w:date="2021-10-16T16:47:00Z">
        <w:del w:id="2560" w:author="Elizabeth Hoyos Pulgarín" w:date="2021-11-02T20:16:00Z">
          <w:r w:rsidR="000A2BF0" w:rsidDel="003D04D6">
            <w:rPr>
              <w:lang w:eastAsia="es-ES"/>
            </w:rPr>
            <w:delText>,</w:delText>
          </w:r>
        </w:del>
      </w:ins>
      <w:ins w:id="2561" w:author="Manuela Paris Monsalve" w:date="2021-10-19T15:17:00Z">
        <w:r w:rsidR="00F4685D">
          <w:rPr>
            <w:lang w:eastAsia="es-ES"/>
          </w:rPr>
          <w:t xml:space="preserve"> </w:t>
        </w:r>
      </w:ins>
      <w:del w:id="2562" w:author="Juan José Cadavid Arenas" w:date="2021-10-16T16:47:00Z">
        <w:r w:rsidR="004A2108" w:rsidDel="00B51BFC">
          <w:rPr>
            <w:lang w:eastAsia="es-ES"/>
          </w:rPr>
          <w:delText xml:space="preserve"> y </w:delText>
        </w:r>
      </w:del>
      <w:ins w:id="2563" w:author="Elizabeth Hoyos Pulgarín" w:date="2021-11-02T20:16:00Z">
        <w:r w:rsidR="003D04D6">
          <w:rPr>
            <w:lang w:eastAsia="es-ES"/>
          </w:rPr>
          <w:t>S</w:t>
        </w:r>
      </w:ins>
      <w:del w:id="2564" w:author="Elizabeth Hoyos Pulgarín" w:date="2021-11-02T20:16:00Z">
        <w:r w:rsidR="004A2108">
          <w:rPr>
            <w:lang w:eastAsia="es-ES"/>
          </w:rPr>
          <w:delText>s</w:delText>
        </w:r>
      </w:del>
      <w:r w:rsidR="004A2108">
        <w:rPr>
          <w:lang w:eastAsia="es-ES"/>
        </w:rPr>
        <w:t xml:space="preserve">e realizaron soldaduras con desfase de 1mm hacia el lado del aluminio, </w:t>
      </w:r>
      <w:r w:rsidR="00683327">
        <w:rPr>
          <w:lang w:eastAsia="es-ES"/>
        </w:rPr>
        <w:t>dado que el aluminio es un material con mayor dureza que el polietileno</w:t>
      </w:r>
      <w:r w:rsidR="00EF0C72">
        <w:rPr>
          <w:lang w:eastAsia="es-ES"/>
        </w:rPr>
        <w:t xml:space="preserve"> este necesitará una mayor entrada de energía, en comparación al polímero, para </w:t>
      </w:r>
      <w:r w:rsidR="00A3297B">
        <w:rPr>
          <w:lang w:eastAsia="es-ES"/>
        </w:rPr>
        <w:t xml:space="preserve">que se logre fluidez en el material y por lo tanto resulte una mezcla homogénea entre ambos materiales, por este </w:t>
      </w:r>
      <w:r w:rsidR="004E391D">
        <w:rPr>
          <w:lang w:eastAsia="es-ES"/>
        </w:rPr>
        <w:t xml:space="preserve">motivo se realizó el </w:t>
      </w:r>
      <w:del w:id="2565" w:author="Juan José Cadavid Arenas" w:date="2021-10-15T13:31:00Z">
        <w:r w:rsidR="004E391D" w:rsidDel="00F87982">
          <w:rPr>
            <w:lang w:eastAsia="es-ES"/>
          </w:rPr>
          <w:delText xml:space="preserve">offset </w:delText>
        </w:r>
      </w:del>
      <w:ins w:id="2566" w:author="Juan José Cadavid Arenas" w:date="2021-10-15T13:31:00Z">
        <w:r w:rsidR="00F87982">
          <w:rPr>
            <w:lang w:eastAsia="es-ES"/>
          </w:rPr>
          <w:t xml:space="preserve">desfase </w:t>
        </w:r>
      </w:ins>
      <w:r w:rsidR="004E391D">
        <w:rPr>
          <w:lang w:eastAsia="es-ES"/>
        </w:rPr>
        <w:t>hacia el lado del aluminio, ya que, como mayor porción de la herramienta estará girando</w:t>
      </w:r>
      <w:r w:rsidR="00964175">
        <w:rPr>
          <w:lang w:eastAsia="es-ES"/>
        </w:rPr>
        <w:t xml:space="preserve"> del lado del aluminio esto resultará en una mayor entrada de energía a este material</w:t>
      </w:r>
      <w:ins w:id="2567" w:author="Juan José Cadavid Arenas" w:date="2021-10-16T16:51:00Z">
        <w:r w:rsidR="007A462A">
          <w:rPr>
            <w:lang w:eastAsia="es-ES"/>
          </w:rPr>
          <w:t xml:space="preserve"> (</w:t>
        </w:r>
        <w:r w:rsidR="007A462A" w:rsidRPr="00932B8C">
          <w:rPr>
            <w:szCs w:val="24"/>
            <w:lang w:val="es-CO"/>
          </w:rPr>
          <w:t>Nourouzi</w:t>
        </w:r>
      </w:ins>
      <w:ins w:id="2568" w:author="Juan José Cadavid Arenas" w:date="2021-10-16T16:52:00Z">
        <w:r w:rsidR="007A462A">
          <w:rPr>
            <w:szCs w:val="24"/>
            <w:lang w:val="es-CO"/>
          </w:rPr>
          <w:t xml:space="preserve"> </w:t>
        </w:r>
        <w:r w:rsidR="007A462A">
          <w:rPr>
            <w:i/>
            <w:iCs/>
            <w:szCs w:val="24"/>
            <w:lang w:val="es-CO"/>
          </w:rPr>
          <w:t>et al</w:t>
        </w:r>
        <w:r w:rsidR="005E0EF1">
          <w:rPr>
            <w:i/>
            <w:iCs/>
            <w:szCs w:val="24"/>
            <w:lang w:val="es-CO"/>
          </w:rPr>
          <w:t>., 2021)</w:t>
        </w:r>
      </w:ins>
      <w:r w:rsidR="00964175">
        <w:rPr>
          <w:lang w:eastAsia="es-ES"/>
        </w:rPr>
        <w:t>.</w:t>
      </w:r>
    </w:p>
    <w:p w14:paraId="021A4D17" w14:textId="281E29D4" w:rsidR="3D647AE5" w:rsidRDefault="3D647AE5">
      <w:pPr>
        <w:spacing w:line="276" w:lineRule="auto"/>
        <w:rPr>
          <w:szCs w:val="24"/>
          <w:lang w:eastAsia="es-ES"/>
        </w:rPr>
      </w:pPr>
      <w:r w:rsidRPr="1C9A87F0">
        <w:rPr>
          <w:szCs w:val="24"/>
          <w:lang w:eastAsia="es-ES"/>
        </w:rPr>
        <w:lastRenderedPageBreak/>
        <w:t xml:space="preserve">En la realización de estas soldaduras se tuvo un problema de desajuste entre el pin y el porta pines, </w:t>
      </w:r>
      <w:del w:id="2569" w:author="Juan José Cadavid Arenas" w:date="2021-10-16T16:56:00Z">
        <w:r w:rsidRPr="1C9A87F0" w:rsidDel="0029739E">
          <w:rPr>
            <w:szCs w:val="24"/>
            <w:lang w:eastAsia="es-ES"/>
          </w:rPr>
          <w:delText xml:space="preserve">debido </w:delText>
        </w:r>
      </w:del>
      <w:ins w:id="2570" w:author="Juan José Cadavid Arenas" w:date="2021-10-16T16:56:00Z">
        <w:r w:rsidR="0029739E">
          <w:rPr>
            <w:szCs w:val="24"/>
            <w:lang w:eastAsia="es-ES"/>
          </w:rPr>
          <w:t>resultado de</w:t>
        </w:r>
      </w:ins>
      <w:del w:id="2571" w:author="Juan José Cadavid Arenas" w:date="2021-10-16T16:56:00Z">
        <w:r w:rsidRPr="1C9A87F0" w:rsidDel="0029739E">
          <w:rPr>
            <w:szCs w:val="24"/>
            <w:lang w:eastAsia="es-ES"/>
          </w:rPr>
          <w:delText>a</w:delText>
        </w:r>
      </w:del>
      <w:r w:rsidRPr="1C9A87F0">
        <w:rPr>
          <w:szCs w:val="24"/>
          <w:lang w:eastAsia="es-ES"/>
        </w:rPr>
        <w:t xml:space="preserve"> una holgura entre estos dos elementos, ya que en el pin se genera una carga fluctuante debido al cambio d</w:t>
      </w:r>
      <w:r w:rsidR="5B5BD2AF" w:rsidRPr="1C9A87F0">
        <w:rPr>
          <w:szCs w:val="24"/>
          <w:lang w:eastAsia="es-ES"/>
        </w:rPr>
        <w:t>e contacto que se presenta al girar en repetidas ocasiones dentro de dos materiales con diferentes durezas y resistencias, como estas soldaduras se realizan con mayor afectación al aluminio</w:t>
      </w:r>
      <w:ins w:id="2572" w:author="Juan José Cadavid" w:date="2021-11-03T09:52:00Z">
        <w:r w:rsidR="00D8229C">
          <w:rPr>
            <w:szCs w:val="24"/>
            <w:lang w:eastAsia="es-ES"/>
          </w:rPr>
          <w:t>, debido al desfase</w:t>
        </w:r>
      </w:ins>
      <w:ins w:id="2573" w:author="Juan José Cadavid" w:date="2021-11-03T09:53:00Z">
        <w:r w:rsidR="00D8229C">
          <w:rPr>
            <w:szCs w:val="24"/>
            <w:lang w:eastAsia="es-ES"/>
          </w:rPr>
          <w:t xml:space="preserve"> ya que mayor porción del pin está en contacto el material </w:t>
        </w:r>
      </w:ins>
      <w:ins w:id="2574" w:author="Juan José Cadavid" w:date="2021-11-04T10:46:00Z">
        <w:r w:rsidR="00E34FA6">
          <w:rPr>
            <w:szCs w:val="24"/>
            <w:lang w:eastAsia="es-ES"/>
          </w:rPr>
          <w:t>más</w:t>
        </w:r>
      </w:ins>
      <w:ins w:id="2575" w:author="Juan José Cadavid" w:date="2021-11-03T09:53:00Z">
        <w:r w:rsidR="00D8229C">
          <w:rPr>
            <w:szCs w:val="24"/>
            <w:lang w:eastAsia="es-ES"/>
          </w:rPr>
          <w:t xml:space="preserve"> duro (aluminio)</w:t>
        </w:r>
      </w:ins>
      <w:r w:rsidR="53403A94" w:rsidRPr="1C9A87F0">
        <w:rPr>
          <w:szCs w:val="24"/>
          <w:lang w:eastAsia="es-ES"/>
        </w:rPr>
        <w:t xml:space="preserve">, la diferencia entre las condiciones de carga máxima y mínima son mucho mayores, esto produce que en medio de la realización de una soldadura el pin pierda el ajuste y se desprenda del porta pines generando un ruido que </w:t>
      </w:r>
      <w:r w:rsidR="5E880154" w:rsidRPr="1C9A87F0">
        <w:rPr>
          <w:szCs w:val="24"/>
          <w:lang w:eastAsia="es-ES"/>
        </w:rPr>
        <w:t>alerta lo ocurrido al interior de la herramienta.</w:t>
      </w:r>
      <w:ins w:id="2576" w:author="Juan José Cadavid Arenas" w:date="2021-10-16T16:59:00Z">
        <w:r w:rsidR="00EA357C">
          <w:rPr>
            <w:szCs w:val="24"/>
            <w:lang w:eastAsia="es-ES"/>
          </w:rPr>
          <w:t xml:space="preserve"> </w:t>
        </w:r>
        <w:r w:rsidR="001B6BA3">
          <w:rPr>
            <w:szCs w:val="24"/>
            <w:lang w:eastAsia="es-ES"/>
          </w:rPr>
          <w:t>Esta holgura es de 0,</w:t>
        </w:r>
      </w:ins>
      <w:ins w:id="2577" w:author="Juan José Cadavid Arenas" w:date="2021-10-16T17:00:00Z">
        <w:r w:rsidR="00EF0654">
          <w:rPr>
            <w:szCs w:val="24"/>
            <w:lang w:eastAsia="es-ES"/>
          </w:rPr>
          <w:t>4mm</w:t>
        </w:r>
        <w:r w:rsidR="002A3FC2">
          <w:rPr>
            <w:szCs w:val="24"/>
            <w:lang w:eastAsia="es-ES"/>
          </w:rPr>
          <w:t xml:space="preserve">, en los diámetros de los componentes, gráficamente se puede observar en la </w:t>
        </w:r>
        <w:r w:rsidR="002A3FC2">
          <w:rPr>
            <w:szCs w:val="24"/>
            <w:lang w:eastAsia="es-ES"/>
          </w:rPr>
          <w:fldChar w:fldCharType="begin"/>
        </w:r>
        <w:r w:rsidR="002A3FC2">
          <w:rPr>
            <w:szCs w:val="24"/>
            <w:lang w:eastAsia="es-ES"/>
          </w:rPr>
          <w:instrText xml:space="preserve"> REF _Ref85283062 \h </w:instrText>
        </w:r>
      </w:ins>
      <w:r w:rsidR="006B1AF9">
        <w:rPr>
          <w:szCs w:val="24"/>
          <w:lang w:eastAsia="es-ES"/>
        </w:rPr>
        <w:instrText xml:space="preserve"> \* MERGEFORMAT </w:instrText>
      </w:r>
      <w:r w:rsidR="002A3FC2">
        <w:rPr>
          <w:szCs w:val="24"/>
          <w:lang w:eastAsia="es-ES"/>
        </w:rPr>
      </w:r>
      <w:r w:rsidR="002A3FC2">
        <w:rPr>
          <w:szCs w:val="24"/>
          <w:lang w:eastAsia="es-ES"/>
        </w:rPr>
        <w:fldChar w:fldCharType="separate"/>
      </w:r>
      <w:ins w:id="2578" w:author="Juan José Cadavid" w:date="2021-11-19T15:15:00Z">
        <w:r w:rsidR="007E7615">
          <w:t xml:space="preserve">Figura </w:t>
        </w:r>
        <w:r w:rsidR="007E7615">
          <w:rPr>
            <w:noProof/>
          </w:rPr>
          <w:t>14</w:t>
        </w:r>
      </w:ins>
      <w:ins w:id="2579" w:author="Juan José Cadavid Arenas" w:date="2021-10-16T17:00:00Z">
        <w:r w:rsidR="002A3FC2">
          <w:rPr>
            <w:szCs w:val="24"/>
            <w:lang w:eastAsia="es-ES"/>
          </w:rPr>
          <w:fldChar w:fldCharType="end"/>
        </w:r>
        <w:r w:rsidR="002A3FC2">
          <w:rPr>
            <w:szCs w:val="24"/>
            <w:lang w:eastAsia="es-ES"/>
          </w:rPr>
          <w:t>, llevando es</w:t>
        </w:r>
      </w:ins>
      <w:ins w:id="2580" w:author="Juan José Cadavid Arenas" w:date="2021-10-16T17:01:00Z">
        <w:r w:rsidR="002A3FC2">
          <w:rPr>
            <w:szCs w:val="24"/>
            <w:lang w:eastAsia="es-ES"/>
          </w:rPr>
          <w:t xml:space="preserve">ta holgura al mínimo </w:t>
        </w:r>
        <w:r w:rsidR="00592231">
          <w:rPr>
            <w:szCs w:val="24"/>
            <w:lang w:eastAsia="es-ES"/>
          </w:rPr>
          <w:t xml:space="preserve">se puede </w:t>
        </w:r>
      </w:ins>
      <w:ins w:id="2581" w:author="Juan José Cadavid Arenas" w:date="2021-10-16T17:03:00Z">
        <w:r w:rsidR="00EC06F6">
          <w:rPr>
            <w:szCs w:val="24"/>
            <w:lang w:eastAsia="es-ES"/>
          </w:rPr>
          <w:t>evitar un desajuste entre el pin y el porta-pines</w:t>
        </w:r>
      </w:ins>
      <w:ins w:id="2582" w:author="Juan José Cadavid Arenas" w:date="2021-10-16T17:04:00Z">
        <w:r w:rsidR="00B462D3">
          <w:rPr>
            <w:szCs w:val="24"/>
            <w:lang w:eastAsia="es-ES"/>
          </w:rPr>
          <w:t xml:space="preserve"> y se puede disminuir </w:t>
        </w:r>
        <w:r w:rsidR="008754B4">
          <w:rPr>
            <w:szCs w:val="24"/>
            <w:lang w:eastAsia="es-ES"/>
          </w:rPr>
          <w:t xml:space="preserve">la condición de carga fluctuante que se </w:t>
        </w:r>
      </w:ins>
      <w:ins w:id="2583" w:author="Juan José Cadavid Arenas" w:date="2021-10-17T13:58:00Z">
        <w:r w:rsidR="009C3573">
          <w:rPr>
            <w:szCs w:val="24"/>
            <w:lang w:eastAsia="es-ES"/>
          </w:rPr>
          <w:t>presenta</w:t>
        </w:r>
      </w:ins>
      <w:ins w:id="2584" w:author="Juan José Cadavid Arenas" w:date="2021-10-16T17:04:00Z">
        <w:r w:rsidR="008754B4">
          <w:rPr>
            <w:szCs w:val="24"/>
            <w:lang w:eastAsia="es-ES"/>
          </w:rPr>
          <w:t>.</w:t>
        </w:r>
      </w:ins>
      <w:ins w:id="2585" w:author="Juan José Cadavid Arenas" w:date="2021-10-16T17:01:00Z">
        <w:r w:rsidR="00592231">
          <w:rPr>
            <w:szCs w:val="24"/>
            <w:lang w:eastAsia="es-ES"/>
          </w:rPr>
          <w:t xml:space="preserve"> </w:t>
        </w:r>
      </w:ins>
    </w:p>
    <w:p w14:paraId="5588FF13" w14:textId="4C5CEB9A" w:rsidR="00B45226" w:rsidRDefault="00705A9D">
      <w:pPr>
        <w:pStyle w:val="Ttulo2"/>
        <w:spacing w:line="276" w:lineRule="auto"/>
      </w:pPr>
      <w:bookmarkStart w:id="2586" w:name="_Toc86832975"/>
      <w:r>
        <w:t>E</w:t>
      </w:r>
      <w:r w:rsidR="0012468B">
        <w:t>nsayos de tracción</w:t>
      </w:r>
      <w:bookmarkEnd w:id="2586"/>
    </w:p>
    <w:p w14:paraId="62122A42" w14:textId="1DCB7662" w:rsidR="0012468B" w:rsidRPr="0012468B" w:rsidRDefault="0012468B">
      <w:pPr>
        <w:pStyle w:val="Ttulo3"/>
        <w:spacing w:line="276" w:lineRule="auto"/>
      </w:pPr>
      <w:bookmarkStart w:id="2587" w:name="_Toc86832976"/>
      <w:r>
        <w:t>Diseño de las probetas</w:t>
      </w:r>
      <w:bookmarkEnd w:id="2587"/>
    </w:p>
    <w:p w14:paraId="79F3F426" w14:textId="1BDC26BA" w:rsidR="005E545C" w:rsidRDefault="008E1A2A">
      <w:pPr>
        <w:spacing w:line="276" w:lineRule="auto"/>
      </w:pPr>
      <w:r>
        <w:t xml:space="preserve">Una vez realizadas las soldaduras, </w:t>
      </w:r>
      <w:del w:id="2588" w:author="Juan José Cadavid Arenas" w:date="2021-10-16T16:52:00Z">
        <w:r w:rsidRPr="009C3573" w:rsidDel="005E0EF1">
          <w:delText xml:space="preserve">será </w:delText>
        </w:r>
      </w:del>
      <w:ins w:id="2589" w:author="Juan José Cadavid Arenas" w:date="2021-10-16T16:52:00Z">
        <w:r w:rsidR="005E0EF1" w:rsidRPr="009C3573">
          <w:rPr>
            <w:rPrChange w:id="2590" w:author="Juan José Cadavid Arenas" w:date="2021-10-17T13:58:00Z">
              <w:rPr>
                <w:szCs w:val="24"/>
                <w:highlight w:val="yellow"/>
                <w:lang w:val="es-CO"/>
              </w:rPr>
            </w:rPrChange>
          </w:rPr>
          <w:t>fue</w:t>
        </w:r>
        <w:r w:rsidR="005E0EF1" w:rsidRPr="005062B5">
          <w:t xml:space="preserve"> </w:t>
        </w:r>
      </w:ins>
      <w:r w:rsidRPr="005062B5">
        <w:t>necesario</w:t>
      </w:r>
      <w:r w:rsidR="00303551">
        <w:t xml:space="preserve"> obtener probetas a partir de las juntas </w:t>
      </w:r>
      <w:r w:rsidR="004E5161">
        <w:t xml:space="preserve">para </w:t>
      </w:r>
      <w:r w:rsidR="004E5161" w:rsidRPr="005062B5">
        <w:t>realizar</w:t>
      </w:r>
      <w:r w:rsidR="004E5161">
        <w:t xml:space="preserve"> ensayos de tracción</w:t>
      </w:r>
      <w:r w:rsidR="001B7579">
        <w:t xml:space="preserve"> y estimar la eficiencia de la junta, </w:t>
      </w:r>
      <w:r w:rsidR="00E54D02">
        <w:t>para esto será necesario diseñar las probetas para posteriormente cortarlas a partir de las placas soldadas</w:t>
      </w:r>
      <w:r w:rsidR="00D71B1D">
        <w:t>. Comúnmente en ensayos de tracción de usa una geometría para la probeta como la que se muestra en la</w:t>
      </w:r>
      <w:ins w:id="2591" w:author="Juan José Cadavid Arenas" w:date="2021-10-20T14:13:00Z">
        <w:r w:rsidR="001754F5">
          <w:t xml:space="preserve"> </w:t>
        </w:r>
      </w:ins>
      <w:ins w:id="2592" w:author="Juan José Cadavid" w:date="2021-11-04T10:49:00Z">
        <w:r w:rsidR="00E34FA6">
          <w:fldChar w:fldCharType="begin"/>
        </w:r>
        <w:r w:rsidR="00E34FA6">
          <w:instrText xml:space="preserve"> REF _Ref86915371 \h </w:instrText>
        </w:r>
      </w:ins>
      <w:r w:rsidR="00E34FA6">
        <w:fldChar w:fldCharType="separate"/>
      </w:r>
      <w:ins w:id="2593" w:author="Juan José Cadavid" w:date="2021-11-19T15:15:00Z">
        <w:r w:rsidR="007E7615">
          <w:t xml:space="preserve">Figura </w:t>
        </w:r>
        <w:r w:rsidR="007E7615">
          <w:rPr>
            <w:noProof/>
          </w:rPr>
          <w:t>26</w:t>
        </w:r>
      </w:ins>
      <w:ins w:id="2594" w:author="Juan José Cadavid" w:date="2021-11-04T10:49:00Z">
        <w:r w:rsidR="00E34FA6">
          <w:fldChar w:fldCharType="end"/>
        </w:r>
      </w:ins>
      <w:ins w:id="2595" w:author="Juan José Cadavid Arenas" w:date="2021-10-20T14:14:00Z">
        <w:del w:id="2596" w:author="Juan José Cadavid" w:date="2021-11-04T10:48:00Z">
          <w:r w:rsidR="009819CF" w:rsidDel="00E34FA6">
            <w:fldChar w:fldCharType="begin"/>
          </w:r>
          <w:r w:rsidR="009819CF" w:rsidDel="00E34FA6">
            <w:delInstrText xml:space="preserve"> REF _Ref85631677 \h </w:delInstrText>
          </w:r>
        </w:del>
      </w:ins>
      <w:del w:id="2597" w:author="Juan José Cadavid" w:date="2021-11-04T10:48:00Z">
        <w:r w:rsidR="004301E6">
          <w:fldChar w:fldCharType="separate"/>
        </w:r>
      </w:del>
      <w:ins w:id="2598" w:author="Juan José Cadavid Arenas" w:date="2021-10-20T14:14:00Z">
        <w:del w:id="2599" w:author="Juan José Cadavid" w:date="2021-11-04T10:48:00Z">
          <w:r w:rsidR="009819CF" w:rsidDel="00E34FA6">
            <w:fldChar w:fldCharType="end"/>
          </w:r>
        </w:del>
      </w:ins>
      <w:del w:id="2600" w:author="Juan José Cadavid" w:date="2021-11-04T10:48:00Z">
        <w:r w:rsidR="000360B1" w:rsidDel="00E34FA6">
          <w:delText xml:space="preserve"> </w:delText>
        </w:r>
      </w:del>
      <w:del w:id="2601" w:author="Juan José Cadavid Arenas" w:date="2021-10-20T14:13:00Z">
        <w:r w:rsidR="000360B1" w:rsidDel="001754F5">
          <w:fldChar w:fldCharType="begin"/>
        </w:r>
        <w:r w:rsidR="000360B1" w:rsidDel="001754F5">
          <w:delInstrText xml:space="preserve"> REF _Ref71619001 \h </w:delInstrText>
        </w:r>
        <w:r w:rsidR="0076566B" w:rsidDel="001754F5">
          <w:delInstrText xml:space="preserve"> \* MERGEFORMAT </w:delInstrText>
        </w:r>
        <w:r w:rsidR="000360B1" w:rsidDel="001754F5">
          <w:fldChar w:fldCharType="separate"/>
        </w:r>
      </w:del>
      <w:del w:id="2602" w:author="Juan José Cadavid Arenas" w:date="2021-10-20T13:08:00Z">
        <w:r w:rsidR="0013005C" w:rsidDel="002A1F1D">
          <w:delText xml:space="preserve">Figura </w:delText>
        </w:r>
        <w:r w:rsidR="0013005C" w:rsidDel="002A1F1D">
          <w:rPr>
            <w:noProof/>
          </w:rPr>
          <w:delText>18</w:delText>
        </w:r>
      </w:del>
      <w:del w:id="2603" w:author="Juan José Cadavid Arenas" w:date="2021-10-20T14:13:00Z">
        <w:r w:rsidR="000360B1" w:rsidDel="001754F5">
          <w:fldChar w:fldCharType="end"/>
        </w:r>
      </w:del>
      <w:r w:rsidR="00D71B1D">
        <w:t>, esto se hace para garantizar</w:t>
      </w:r>
      <w:r w:rsidR="001F69AD">
        <w:t xml:space="preserve"> que el material</w:t>
      </w:r>
      <w:r w:rsidR="008B022C">
        <w:t xml:space="preserve"> falle</w:t>
      </w:r>
      <w:r w:rsidR="001F69AD">
        <w:t xml:space="preserve"> en ese punto y evitar que</w:t>
      </w:r>
      <w:r w:rsidR="008B022C">
        <w:t xml:space="preserve"> lo haga</w:t>
      </w:r>
      <w:r w:rsidR="001F69AD">
        <w:t xml:space="preserve"> en el punto donde se sujeta</w:t>
      </w:r>
      <w:r w:rsidR="00A2310C">
        <w:t>. Para es</w:t>
      </w:r>
      <w:r w:rsidR="00466C52">
        <w:t xml:space="preserve">te estudio no será necesario emplear esta geometría, ya que, en este tipo de juntas (disímiles) </w:t>
      </w:r>
      <w:r w:rsidR="00553C39">
        <w:t>se asegura que la pieza fallará por donde pasa la soldadura</w:t>
      </w:r>
      <w:ins w:id="2604" w:author="Juan José Cadavid Arenas" w:date="2021-10-16T17:04:00Z">
        <w:r w:rsidR="008754B4">
          <w:t>, ya que las uniones</w:t>
        </w:r>
      </w:ins>
      <w:ins w:id="2605" w:author="Juan José Cadavid Arenas" w:date="2021-10-16T17:05:00Z">
        <w:r w:rsidR="008754B4">
          <w:t xml:space="preserve"> entre aluminio y polímero </w:t>
        </w:r>
        <w:r w:rsidR="005062B5">
          <w:t>no presentan una unión muy fuerte debido a ser materiales tan disímiles</w:t>
        </w:r>
      </w:ins>
      <w:r w:rsidR="00553C39">
        <w:t xml:space="preserve">, por lo tanto, se usará la geometría que se muestra en la </w:t>
      </w:r>
      <w:ins w:id="2606" w:author="Juan José Cadavid" w:date="2021-11-04T10:49:00Z">
        <w:r w:rsidR="00E34FA6">
          <w:fldChar w:fldCharType="begin"/>
        </w:r>
        <w:r w:rsidR="00E34FA6">
          <w:instrText xml:space="preserve"> REF _Ref86915397 \h </w:instrText>
        </w:r>
      </w:ins>
      <w:r w:rsidR="00E34FA6">
        <w:fldChar w:fldCharType="separate"/>
      </w:r>
      <w:ins w:id="2607" w:author="Juan José Cadavid" w:date="2021-11-19T15:15:00Z">
        <w:r w:rsidR="007E7615">
          <w:t xml:space="preserve">Figura </w:t>
        </w:r>
        <w:r w:rsidR="007E7615">
          <w:rPr>
            <w:noProof/>
          </w:rPr>
          <w:t>27</w:t>
        </w:r>
      </w:ins>
      <w:ins w:id="2608" w:author="Juan José Cadavid" w:date="2021-11-04T10:49:00Z">
        <w:r w:rsidR="00E34FA6">
          <w:fldChar w:fldCharType="end"/>
        </w:r>
        <w:r w:rsidR="00E34FA6">
          <w:t xml:space="preserve"> </w:t>
        </w:r>
      </w:ins>
      <w:del w:id="2609" w:author="Juan José Cadavid" w:date="2021-11-04T10:49:00Z">
        <w:r w:rsidR="00553C39" w:rsidDel="00E34FA6">
          <w:fldChar w:fldCharType="begin"/>
        </w:r>
        <w:r w:rsidR="00553C39" w:rsidDel="00E34FA6">
          <w:delInstrText xml:space="preserve"> REF _Ref71108413 \h </w:delInstrText>
        </w:r>
        <w:r w:rsidR="0076566B" w:rsidDel="00E34FA6">
          <w:delInstrText xml:space="preserve"> \* MERGEFORMAT </w:delInstrText>
        </w:r>
        <w:r w:rsidR="00553C39" w:rsidDel="00E34FA6">
          <w:fldChar w:fldCharType="separate"/>
        </w:r>
        <w:r w:rsidR="00083105" w:rsidDel="00E34FA6">
          <w:delText xml:space="preserve">Figura </w:delText>
        </w:r>
        <w:r w:rsidR="00083105" w:rsidDel="00E34FA6">
          <w:rPr>
            <w:noProof/>
          </w:rPr>
          <w:delText>19</w:delText>
        </w:r>
        <w:r w:rsidR="00553C39" w:rsidDel="00E34FA6">
          <w:fldChar w:fldCharType="end"/>
        </w:r>
        <w:r w:rsidR="75B56EDF" w:rsidDel="00E34FA6">
          <w:delText xml:space="preserve"> </w:delText>
        </w:r>
      </w:del>
      <w:r w:rsidR="75B56EDF">
        <w:t>con un ancho de 30mm</w:t>
      </w:r>
      <w:r w:rsidR="0F46EDFB">
        <w:t>.</w:t>
      </w:r>
    </w:p>
    <w:tbl>
      <w:tblPr>
        <w:tblStyle w:val="Tablaconcuadrcula"/>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390"/>
      </w:tblGrid>
      <w:tr w:rsidR="005E545C" w14:paraId="0DFAC147" w14:textId="77777777" w:rsidTr="007D6672">
        <w:trPr>
          <w:trHeight w:val="3234"/>
        </w:trPr>
        <w:tc>
          <w:tcPr>
            <w:tcW w:w="4893" w:type="dxa"/>
          </w:tcPr>
          <w:p w14:paraId="72399830" w14:textId="12FC1FE1" w:rsidR="005E545C" w:rsidRDefault="00E34FA6" w:rsidP="000C23B0">
            <w:pPr>
              <w:spacing w:before="0" w:after="0" w:line="276" w:lineRule="auto"/>
            </w:pPr>
            <w:ins w:id="2610" w:author="Juan José Cadavid" w:date="2021-11-04T10:47:00Z">
              <w:r>
                <w:rPr>
                  <w:noProof/>
                </w:rPr>
                <w:lastRenderedPageBreak/>
                <mc:AlternateContent>
                  <mc:Choice Requires="wps">
                    <w:drawing>
                      <wp:anchor distT="0" distB="0" distL="114300" distR="114300" simplePos="0" relativeHeight="251671552" behindDoc="0" locked="0" layoutInCell="1" allowOverlap="1" wp14:anchorId="4F3431B7" wp14:editId="46D3B19F">
                        <wp:simplePos x="0" y="0"/>
                        <wp:positionH relativeFrom="column">
                          <wp:posOffset>-5715</wp:posOffset>
                        </wp:positionH>
                        <wp:positionV relativeFrom="paragraph">
                          <wp:posOffset>2660015</wp:posOffset>
                        </wp:positionV>
                        <wp:extent cx="2416810" cy="635"/>
                        <wp:effectExtent l="0" t="0" r="2540" b="0"/>
                        <wp:wrapTopAndBottom/>
                        <wp:docPr id="1550186911" name="Cuadro de texto 1550186911"/>
                        <wp:cNvGraphicFramePr/>
                        <a:graphic xmlns:a="http://schemas.openxmlformats.org/drawingml/2006/main">
                          <a:graphicData uri="http://schemas.microsoft.com/office/word/2010/wordprocessingShape">
                            <wps:wsp>
                              <wps:cNvSpPr txBox="1"/>
                              <wps:spPr>
                                <a:xfrm>
                                  <a:off x="0" y="0"/>
                                  <a:ext cx="2416810" cy="635"/>
                                </a:xfrm>
                                <a:prstGeom prst="rect">
                                  <a:avLst/>
                                </a:prstGeom>
                                <a:solidFill>
                                  <a:prstClr val="white"/>
                                </a:solidFill>
                                <a:ln>
                                  <a:noFill/>
                                </a:ln>
                              </wps:spPr>
                              <wps:txbx>
                                <w:txbxContent>
                                  <w:p w14:paraId="198D263F" w14:textId="0638FE46" w:rsidR="00E34FA6" w:rsidRPr="00DC5CE1" w:rsidRDefault="00E34FA6">
                                    <w:pPr>
                                      <w:pStyle w:val="Descripcin"/>
                                      <w:jc w:val="center"/>
                                      <w:rPr>
                                        <w:noProof/>
                                      </w:rPr>
                                      <w:pPrChange w:id="2611" w:author="Juan José Cadavid" w:date="2021-11-04T10:47:00Z">
                                        <w:pPr>
                                          <w:spacing w:after="0" w:line="276" w:lineRule="auto"/>
                                        </w:pPr>
                                      </w:pPrChange>
                                    </w:pPr>
                                    <w:bookmarkStart w:id="2612" w:name="_Ref86915371"/>
                                    <w:ins w:id="2613" w:author="Juan José Cadavid" w:date="2021-11-04T10:47:00Z">
                                      <w:r>
                                        <w:t xml:space="preserve">Figura </w:t>
                                      </w:r>
                                      <w:r>
                                        <w:fldChar w:fldCharType="begin"/>
                                      </w:r>
                                      <w:r>
                                        <w:instrText xml:space="preserve"> SEQ Figura \* ARABIC </w:instrText>
                                      </w:r>
                                    </w:ins>
                                    <w:r>
                                      <w:fldChar w:fldCharType="separate"/>
                                    </w:r>
                                    <w:ins w:id="2614" w:author="Juan José Cadavid" w:date="2021-11-19T15:15:00Z">
                                      <w:r w:rsidR="007E7615">
                                        <w:rPr>
                                          <w:noProof/>
                                        </w:rPr>
                                        <w:t>26</w:t>
                                      </w:r>
                                    </w:ins>
                                    <w:ins w:id="2615" w:author="Juan José Cadavid" w:date="2021-11-04T10:47:00Z">
                                      <w:r>
                                        <w:fldChar w:fldCharType="end"/>
                                      </w:r>
                                      <w:bookmarkEnd w:id="2612"/>
                                      <w:r>
                                        <w:t xml:space="preserve">: </w:t>
                                      </w:r>
                                      <w:r w:rsidRPr="00857A77">
                                        <w:t>Geometría de la probeta empleada comúnmente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3431B7" id="Cuadro de texto 1550186911" o:spid="_x0000_s1029" type="#_x0000_t202" style="position:absolute;left:0;text-align:left;margin-left:-.45pt;margin-top:209.45pt;width:190.3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" stroked="f">
                        <v:textbox style="mso-fit-shape-to-text:t" inset="0,0,0,0">
                          <w:txbxContent>
                            <w:p w14:paraId="198D263F" w14:textId="0638FE46" w:rsidR="00E34FA6" w:rsidRPr="00DC5CE1" w:rsidRDefault="00E34FA6">
                              <w:pPr>
                                <w:pStyle w:val="Descripcin"/>
                                <w:jc w:val="center"/>
                                <w:rPr>
                                  <w:noProof/>
                                </w:rPr>
                                <w:pPrChange w:id="2616" w:author="Juan José Cadavid" w:date="2021-11-04T10:47:00Z">
                                  <w:pPr>
                                    <w:spacing w:after="0" w:line="276" w:lineRule="auto"/>
                                  </w:pPr>
                                </w:pPrChange>
                              </w:pPr>
                              <w:bookmarkStart w:id="2617" w:name="_Ref86915371"/>
                              <w:ins w:id="2618" w:author="Juan José Cadavid" w:date="2021-11-04T10:47:00Z">
                                <w:r>
                                  <w:t xml:space="preserve">Figura </w:t>
                                </w:r>
                                <w:r>
                                  <w:fldChar w:fldCharType="begin"/>
                                </w:r>
                                <w:r>
                                  <w:instrText xml:space="preserve"> SEQ Figura \* ARABIC </w:instrText>
                                </w:r>
                              </w:ins>
                              <w:r>
                                <w:fldChar w:fldCharType="separate"/>
                              </w:r>
                              <w:ins w:id="2619" w:author="Juan José Cadavid" w:date="2021-11-19T15:15:00Z">
                                <w:r w:rsidR="007E7615">
                                  <w:rPr>
                                    <w:noProof/>
                                  </w:rPr>
                                  <w:t>26</w:t>
                                </w:r>
                              </w:ins>
                              <w:ins w:id="2620" w:author="Juan José Cadavid" w:date="2021-11-04T10:47:00Z">
                                <w:r>
                                  <w:fldChar w:fldCharType="end"/>
                                </w:r>
                                <w:bookmarkEnd w:id="2617"/>
                                <w:r>
                                  <w:t xml:space="preserve">: </w:t>
                                </w:r>
                                <w:r w:rsidRPr="00857A77">
                                  <w:t>Geometría de la probeta empleada comúnmente</w:t>
                                </w:r>
                              </w:ins>
                            </w:p>
                          </w:txbxContent>
                        </v:textbox>
                        <w10:wrap type="topAndBottom"/>
                      </v:shape>
                    </w:pict>
                  </mc:Fallback>
                </mc:AlternateContent>
              </w:r>
            </w:ins>
            <w:del w:id="2621" w:author="Juan José Cadavid" w:date="2021-11-04T10:46:00Z">
              <w:r w:rsidR="0064000B" w:rsidDel="00E34FA6">
                <w:rPr>
                  <w:noProof/>
                </w:rPr>
                <mc:AlternateContent>
                  <mc:Choice Requires="wps">
                    <w:drawing>
                      <wp:anchor distT="0" distB="0" distL="114300" distR="114300" simplePos="0" relativeHeight="251658241" behindDoc="0" locked="0" layoutInCell="1" allowOverlap="1" wp14:anchorId="6DDA79F3" wp14:editId="72F951F3">
                        <wp:simplePos x="0" y="0"/>
                        <wp:positionH relativeFrom="column">
                          <wp:posOffset>155575</wp:posOffset>
                        </wp:positionH>
                        <wp:positionV relativeFrom="paragraph">
                          <wp:posOffset>2729230</wp:posOffset>
                        </wp:positionV>
                        <wp:extent cx="2190750" cy="635"/>
                        <wp:effectExtent l="0" t="0" r="0" b="8255"/>
                        <wp:wrapTopAndBottom/>
                        <wp:docPr id="20" name="Cuadro de texto 20"/>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0B47AB3A" w14:textId="2F38ACA6" w:rsidR="0085482A" w:rsidRPr="00052073" w:rsidRDefault="0085482A" w:rsidP="005E545C">
                                    <w:pPr>
                                      <w:pStyle w:val="Descripcin"/>
                                      <w:jc w:val="center"/>
                                      <w:rPr>
                                        <w:noProof/>
                                        <w:sz w:val="24"/>
                                        <w:szCs w:val="20"/>
                                      </w:rPr>
                                    </w:pPr>
                                    <w:bookmarkStart w:id="2622" w:name="_Ref85631677"/>
                                    <w:bookmarkStart w:id="2623" w:name="_Toc86833017"/>
                                    <w:del w:id="2624" w:author="Juan José Cadavid" w:date="2021-11-04T10:46:00Z">
                                      <w:r w:rsidDel="00E34FA6">
                                        <w:delText xml:space="preserve">Figura </w:delText>
                                      </w:r>
                                      <w:r w:rsidDel="00E34FA6">
                                        <w:fldChar w:fldCharType="begin"/>
                                      </w:r>
                                      <w:r w:rsidDel="00E34FA6">
                                        <w:delInstrText>SEQ Figura \* ARABIC</w:delInstrText>
                                      </w:r>
                                      <w:r w:rsidDel="00E34FA6">
                                        <w:fldChar w:fldCharType="separate"/>
                                      </w:r>
                                      <w:r w:rsidDel="00E34FA6">
                                        <w:rPr>
                                          <w:noProof/>
                                        </w:rPr>
                                        <w:delText>18</w:delText>
                                      </w:r>
                                      <w:r w:rsidDel="00E34FA6">
                                        <w:fldChar w:fldCharType="end"/>
                                      </w:r>
                                      <w:bookmarkEnd w:id="2622"/>
                                      <w:r w:rsidDel="00E34FA6">
                                        <w:delText>:</w:delText>
                                      </w:r>
                                    </w:del>
                                    <w:ins w:id="2625" w:author="Elizabeth Hoyos Pulgarín" w:date="2021-11-02T20:22:00Z">
                                      <w:del w:id="2626" w:author="Juan José Cadavid" w:date="2021-11-04T10:46:00Z">
                                        <w:r w:rsidR="003D04D6" w:rsidDel="00E34FA6">
                                          <w:delText>Geometría de la p</w:delText>
                                        </w:r>
                                      </w:del>
                                    </w:ins>
                                    <w:del w:id="2627" w:author="Juan José Cadavid" w:date="2021-11-04T10:46:00Z">
                                      <w:r w:rsidDel="00E34FA6">
                                        <w:delText xml:space="preserve"> Probeta empleada comúnmente</w:delText>
                                      </w:r>
                                    </w:del>
                                    <w:bookmarkEnd w:id="26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DA79F3" id="Cuadro de texto 20" o:spid="_x0000_s1030" type="#_x0000_t202" style="position:absolute;left:0;text-align:left;margin-left:12.25pt;margin-top:214.9pt;width:172.5pt;height:.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" stroked="f">
                        <v:textbox style="mso-fit-shape-to-text:t" inset="0,0,0,0">
                          <w:txbxContent>
                            <w:p w14:paraId="0B47AB3A" w14:textId="2F38ACA6" w:rsidR="0085482A" w:rsidRPr="00052073" w:rsidRDefault="0085482A" w:rsidP="005E545C">
                              <w:pPr>
                                <w:pStyle w:val="Descripcin"/>
                                <w:jc w:val="center"/>
                                <w:rPr>
                                  <w:noProof/>
                                  <w:sz w:val="24"/>
                                  <w:szCs w:val="20"/>
                                </w:rPr>
                              </w:pPr>
                              <w:bookmarkStart w:id="2628" w:name="_Ref85631677"/>
                              <w:bookmarkStart w:id="2629" w:name="_Toc86833017"/>
                              <w:del w:id="2630" w:author="Juan José Cadavid" w:date="2021-11-04T10:46:00Z">
                                <w:r w:rsidDel="00E34FA6">
                                  <w:delText xml:space="preserve">Figura </w:delText>
                                </w:r>
                                <w:r w:rsidDel="00E34FA6">
                                  <w:fldChar w:fldCharType="begin"/>
                                </w:r>
                                <w:r w:rsidDel="00E34FA6">
                                  <w:delInstrText>SEQ Figura \* ARABIC</w:delInstrText>
                                </w:r>
                                <w:r w:rsidDel="00E34FA6">
                                  <w:fldChar w:fldCharType="separate"/>
                                </w:r>
                                <w:r w:rsidDel="00E34FA6">
                                  <w:rPr>
                                    <w:noProof/>
                                  </w:rPr>
                                  <w:delText>18</w:delText>
                                </w:r>
                                <w:r w:rsidDel="00E34FA6">
                                  <w:fldChar w:fldCharType="end"/>
                                </w:r>
                                <w:bookmarkEnd w:id="2628"/>
                                <w:r w:rsidDel="00E34FA6">
                                  <w:delText>:</w:delText>
                                </w:r>
                              </w:del>
                              <w:ins w:id="2631" w:author="Elizabeth Hoyos Pulgarín" w:date="2021-11-02T20:22:00Z">
                                <w:del w:id="2632" w:author="Juan José Cadavid" w:date="2021-11-04T10:46:00Z">
                                  <w:r w:rsidR="003D04D6" w:rsidDel="00E34FA6">
                                    <w:delText>Geometría de la p</w:delText>
                                  </w:r>
                                </w:del>
                              </w:ins>
                              <w:del w:id="2633" w:author="Juan José Cadavid" w:date="2021-11-04T10:46:00Z">
                                <w:r w:rsidDel="00E34FA6">
                                  <w:delText xml:space="preserve"> Probeta empleada comúnmente</w:delText>
                                </w:r>
                              </w:del>
                              <w:bookmarkEnd w:id="2629"/>
                            </w:p>
                          </w:txbxContent>
                        </v:textbox>
                        <w10:wrap type="topAndBottom"/>
                      </v:shape>
                    </w:pict>
                  </mc:Fallback>
                </mc:AlternateContent>
              </w:r>
            </w:del>
            <w:r w:rsidR="002B29AA">
              <w:rPr>
                <w:noProof/>
              </w:rPr>
              <w:drawing>
                <wp:anchor distT="0" distB="0" distL="114300" distR="114300" simplePos="0" relativeHeight="251658240" behindDoc="0" locked="0" layoutInCell="1" allowOverlap="1" wp14:anchorId="6082D2DB" wp14:editId="39D91312">
                  <wp:simplePos x="0" y="0"/>
                  <wp:positionH relativeFrom="column">
                    <wp:posOffset>628015</wp:posOffset>
                  </wp:positionH>
                  <wp:positionV relativeFrom="paragraph">
                    <wp:posOffset>3810</wp:posOffset>
                  </wp:positionV>
                  <wp:extent cx="1158875" cy="2602865"/>
                  <wp:effectExtent l="0" t="0" r="3175" b="6985"/>
                  <wp:wrapTopAndBottom/>
                  <wp:docPr id="18" name="Imagen 18"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con confianza baja"/>
                          <pic:cNvPicPr/>
                        </pic:nvPicPr>
                        <pic:blipFill>
                          <a:blip r:embed="rId56">
                            <a:extLst>
                              <a:ext uri="{28A0092B-C50C-407E-A947-70E740481C1C}">
                                <a14:useLocalDpi xmlns:a14="http://schemas.microsoft.com/office/drawing/2010/main" val="0"/>
                              </a:ext>
                            </a:extLst>
                          </a:blip>
                          <a:stretch>
                            <a:fillRect/>
                          </a:stretch>
                        </pic:blipFill>
                        <pic:spPr>
                          <a:xfrm>
                            <a:off x="0" y="0"/>
                            <a:ext cx="1158875" cy="2602865"/>
                          </a:xfrm>
                          <a:prstGeom prst="rect">
                            <a:avLst/>
                          </a:prstGeom>
                        </pic:spPr>
                      </pic:pic>
                    </a:graphicData>
                  </a:graphic>
                  <wp14:sizeRelH relativeFrom="margin">
                    <wp14:pctWidth>0</wp14:pctWidth>
                  </wp14:sizeRelH>
                  <wp14:sizeRelV relativeFrom="margin">
                    <wp14:pctHeight>0</wp14:pctHeight>
                  </wp14:sizeRelV>
                </wp:anchor>
              </w:drawing>
            </w:r>
          </w:p>
        </w:tc>
        <w:tc>
          <w:tcPr>
            <w:tcW w:w="4390" w:type="dxa"/>
          </w:tcPr>
          <w:p w14:paraId="26906EE3" w14:textId="19244BD9" w:rsidR="005E545C" w:rsidRDefault="00E34FA6" w:rsidP="000C23B0">
            <w:pPr>
              <w:spacing w:line="276" w:lineRule="auto"/>
              <w:jc w:val="center"/>
              <w:rPr>
                <w:szCs w:val="24"/>
              </w:rPr>
            </w:pPr>
            <w:ins w:id="2634" w:author="Juan José Cadavid" w:date="2021-11-04T10:47:00Z">
              <w:r>
                <w:rPr>
                  <w:noProof/>
                </w:rPr>
                <mc:AlternateContent>
                  <mc:Choice Requires="wps">
                    <w:drawing>
                      <wp:anchor distT="0" distB="0" distL="114300" distR="114300" simplePos="0" relativeHeight="251673600" behindDoc="0" locked="0" layoutInCell="1" allowOverlap="1" wp14:anchorId="59160E4A" wp14:editId="177E5EC3">
                        <wp:simplePos x="0" y="0"/>
                        <wp:positionH relativeFrom="column">
                          <wp:posOffset>21475</wp:posOffset>
                        </wp:positionH>
                        <wp:positionV relativeFrom="paragraph">
                          <wp:posOffset>2671041</wp:posOffset>
                        </wp:positionV>
                        <wp:extent cx="2341245" cy="635"/>
                        <wp:effectExtent l="0" t="0" r="1905" b="0"/>
                        <wp:wrapTopAndBottom/>
                        <wp:docPr id="1550186912" name="Cuadro de texto 1550186912"/>
                        <wp:cNvGraphicFramePr/>
                        <a:graphic xmlns:a="http://schemas.openxmlformats.org/drawingml/2006/main">
                          <a:graphicData uri="http://schemas.microsoft.com/office/word/2010/wordprocessingShape">
                            <wps:wsp>
                              <wps:cNvSpPr txBox="1"/>
                              <wps:spPr>
                                <a:xfrm>
                                  <a:off x="0" y="0"/>
                                  <a:ext cx="2341245" cy="635"/>
                                </a:xfrm>
                                <a:prstGeom prst="rect">
                                  <a:avLst/>
                                </a:prstGeom>
                                <a:solidFill>
                                  <a:prstClr val="white"/>
                                </a:solidFill>
                                <a:ln>
                                  <a:noFill/>
                                </a:ln>
                              </wps:spPr>
                              <wps:txbx>
                                <w:txbxContent>
                                  <w:p w14:paraId="76550342" w14:textId="689AD634" w:rsidR="00E34FA6" w:rsidRPr="00966CDF" w:rsidRDefault="00E34FA6">
                                    <w:pPr>
                                      <w:pStyle w:val="Descripcin"/>
                                      <w:jc w:val="center"/>
                                      <w:rPr>
                                        <w:noProof/>
                                      </w:rPr>
                                      <w:pPrChange w:id="2635" w:author="Juan José Cadavid" w:date="2021-11-04T10:47:00Z">
                                        <w:pPr>
                                          <w:spacing w:line="276" w:lineRule="auto"/>
                                          <w:jc w:val="center"/>
                                        </w:pPr>
                                      </w:pPrChange>
                                    </w:pPr>
                                    <w:bookmarkStart w:id="2636" w:name="_Ref86915397"/>
                                    <w:ins w:id="2637" w:author="Juan José Cadavid" w:date="2021-11-04T10:47:00Z">
                                      <w:r>
                                        <w:t xml:space="preserve">Figura </w:t>
                                      </w:r>
                                      <w:r>
                                        <w:fldChar w:fldCharType="begin"/>
                                      </w:r>
                                      <w:r>
                                        <w:instrText xml:space="preserve"> SEQ Figura \* ARABIC </w:instrText>
                                      </w:r>
                                    </w:ins>
                                    <w:r>
                                      <w:fldChar w:fldCharType="separate"/>
                                    </w:r>
                                    <w:ins w:id="2638" w:author="Juan José Cadavid" w:date="2021-11-19T15:15:00Z">
                                      <w:r w:rsidR="007E7615">
                                        <w:rPr>
                                          <w:noProof/>
                                        </w:rPr>
                                        <w:t>27</w:t>
                                      </w:r>
                                    </w:ins>
                                    <w:ins w:id="2639" w:author="Juan José Cadavid" w:date="2021-11-04T10:47:00Z">
                                      <w:r>
                                        <w:fldChar w:fldCharType="end"/>
                                      </w:r>
                                      <w:bookmarkEnd w:id="2636"/>
                                      <w:r>
                                        <w:t xml:space="preserve">: </w:t>
                                      </w:r>
                                      <w:r w:rsidRPr="00F51F3D">
                                        <w:t xml:space="preserve">Geometría de la probeta empleada </w:t>
                                      </w:r>
                                      <w:r>
                                        <w:t>para este experimento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160E4A" id="Cuadro de texto 1550186912" o:spid="_x0000_s1031" type="#_x0000_t202" style="position:absolute;left:0;text-align:left;margin-left:1.7pt;margin-top:210.3pt;width:184.3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" stroked="f">
                        <v:textbox style="mso-fit-shape-to-text:t" inset="0,0,0,0">
                          <w:txbxContent>
                            <w:p w14:paraId="76550342" w14:textId="689AD634" w:rsidR="00E34FA6" w:rsidRPr="00966CDF" w:rsidRDefault="00E34FA6">
                              <w:pPr>
                                <w:pStyle w:val="Descripcin"/>
                                <w:jc w:val="center"/>
                                <w:rPr>
                                  <w:noProof/>
                                </w:rPr>
                                <w:pPrChange w:id="2640" w:author="Juan José Cadavid" w:date="2021-11-04T10:47:00Z">
                                  <w:pPr>
                                    <w:spacing w:line="276" w:lineRule="auto"/>
                                    <w:jc w:val="center"/>
                                  </w:pPr>
                                </w:pPrChange>
                              </w:pPr>
                              <w:bookmarkStart w:id="2641" w:name="_Ref86915397"/>
                              <w:ins w:id="2642" w:author="Juan José Cadavid" w:date="2021-11-04T10:47:00Z">
                                <w:r>
                                  <w:t xml:space="preserve">Figura </w:t>
                                </w:r>
                                <w:r>
                                  <w:fldChar w:fldCharType="begin"/>
                                </w:r>
                                <w:r>
                                  <w:instrText xml:space="preserve"> SEQ Figura \* ARABIC </w:instrText>
                                </w:r>
                              </w:ins>
                              <w:r>
                                <w:fldChar w:fldCharType="separate"/>
                              </w:r>
                              <w:ins w:id="2643" w:author="Juan José Cadavid" w:date="2021-11-19T15:15:00Z">
                                <w:r w:rsidR="007E7615">
                                  <w:rPr>
                                    <w:noProof/>
                                  </w:rPr>
                                  <w:t>27</w:t>
                                </w:r>
                              </w:ins>
                              <w:ins w:id="2644" w:author="Juan José Cadavid" w:date="2021-11-04T10:47:00Z">
                                <w:r>
                                  <w:fldChar w:fldCharType="end"/>
                                </w:r>
                                <w:bookmarkEnd w:id="2641"/>
                                <w:r>
                                  <w:t xml:space="preserve">: </w:t>
                                </w:r>
                                <w:r w:rsidRPr="00F51F3D">
                                  <w:t xml:space="preserve">Geometría de la probeta empleada </w:t>
                                </w:r>
                                <w:r>
                                  <w:t>para este experimento</w:t>
                                </w:r>
                              </w:ins>
                            </w:p>
                          </w:txbxContent>
                        </v:textbox>
                        <w10:wrap type="topAndBottom"/>
                      </v:shape>
                    </w:pict>
                  </mc:Fallback>
                </mc:AlternateContent>
              </w:r>
            </w:ins>
            <w:r>
              <w:rPr>
                <w:noProof/>
              </w:rPr>
              <w:drawing>
                <wp:anchor distT="0" distB="0" distL="114300" distR="114300" simplePos="0" relativeHeight="251658242" behindDoc="0" locked="0" layoutInCell="1" allowOverlap="1" wp14:anchorId="562F7B9C" wp14:editId="3082AE8D">
                  <wp:simplePos x="0" y="0"/>
                  <wp:positionH relativeFrom="column">
                    <wp:posOffset>676275</wp:posOffset>
                  </wp:positionH>
                  <wp:positionV relativeFrom="paragraph">
                    <wp:posOffset>347</wp:posOffset>
                  </wp:positionV>
                  <wp:extent cx="865505" cy="2670810"/>
                  <wp:effectExtent l="0" t="0" r="0" b="0"/>
                  <wp:wrapTopAndBottom/>
                  <wp:docPr id="19" name="Imagen 19" descr="Imagen que contiene foto, mujer, hombr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foto, mujer, hombre, tabla&#10;&#10;Descripción generada automáticamente"/>
                          <pic:cNvPicPr/>
                        </pic:nvPicPr>
                        <pic:blipFill>
                          <a:blip r:embed="rId57">
                            <a:extLst>
                              <a:ext uri="{28A0092B-C50C-407E-A947-70E740481C1C}">
                                <a14:useLocalDpi xmlns:a14="http://schemas.microsoft.com/office/drawing/2010/main" val="0"/>
                              </a:ext>
                            </a:extLst>
                          </a:blip>
                          <a:stretch>
                            <a:fillRect/>
                          </a:stretch>
                        </pic:blipFill>
                        <pic:spPr>
                          <a:xfrm>
                            <a:off x="0" y="0"/>
                            <a:ext cx="865505" cy="2670810"/>
                          </a:xfrm>
                          <a:prstGeom prst="rect">
                            <a:avLst/>
                          </a:prstGeom>
                        </pic:spPr>
                      </pic:pic>
                    </a:graphicData>
                  </a:graphic>
                  <wp14:sizeRelH relativeFrom="margin">
                    <wp14:pctWidth>0</wp14:pctWidth>
                  </wp14:sizeRelH>
                  <wp14:sizeRelV relativeFrom="margin">
                    <wp14:pctHeight>0</wp14:pctHeight>
                  </wp14:sizeRelV>
                </wp:anchor>
              </w:drawing>
            </w:r>
            <w:del w:id="2645" w:author="Juan José Cadavid" w:date="2021-11-04T10:47:00Z">
              <w:r w:rsidR="00F407EF" w:rsidDel="00E34FA6">
                <w:rPr>
                  <w:noProof/>
                </w:rPr>
                <mc:AlternateContent>
                  <mc:Choice Requires="wps">
                    <w:drawing>
                      <wp:inline distT="0" distB="0" distL="114300" distR="114300" wp14:anchorId="2B7C3E88" wp14:editId="5904C1E2">
                        <wp:extent cx="2514600" cy="635"/>
                        <wp:effectExtent l="0" t="0" r="0" b="8255"/>
                        <wp:docPr id="1550186900" name="Cuadro de texto 21"/>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2C32BB41" w14:textId="0BDCD184" w:rsidR="0085482A" w:rsidRPr="00935EA5" w:rsidRDefault="0085482A" w:rsidP="005E545C">
                                    <w:pPr>
                                      <w:pStyle w:val="Descripcin"/>
                                      <w:jc w:val="center"/>
                                      <w:rPr>
                                        <w:noProof/>
                                        <w:sz w:val="24"/>
                                        <w:szCs w:val="20"/>
                                      </w:rPr>
                                    </w:pPr>
                                    <w:bookmarkStart w:id="2646" w:name="_Ref71108413"/>
                                    <w:bookmarkStart w:id="2647" w:name="_Toc86833018"/>
                                    <w:r>
                                      <w:t xml:space="preserve">Figura </w:t>
                                    </w:r>
                                    <w:r>
                                      <w:fldChar w:fldCharType="begin"/>
                                    </w:r>
                                    <w:r>
                                      <w:instrText>SEQ Figura \* ARABIC</w:instrText>
                                    </w:r>
                                    <w:r>
                                      <w:fldChar w:fldCharType="separate"/>
                                    </w:r>
                                    <w:ins w:id="2648" w:author="Juan José Cadavid" w:date="2021-11-19T15:15:00Z">
                                      <w:r w:rsidR="007E7615">
                                        <w:rPr>
                                          <w:noProof/>
                                        </w:rPr>
                                        <w:t>28</w:t>
                                      </w:r>
                                    </w:ins>
                                    <w:del w:id="2649" w:author="Juan José Cadavid" w:date="2021-11-05T08:16:00Z">
                                      <w:r w:rsidDel="003F15A6">
                                        <w:rPr>
                                          <w:noProof/>
                                        </w:rPr>
                                        <w:delText>19</w:delText>
                                      </w:r>
                                    </w:del>
                                    <w:r>
                                      <w:fldChar w:fldCharType="end"/>
                                    </w:r>
                                    <w:bookmarkEnd w:id="2646"/>
                                    <w:r>
                                      <w:t>: Probeta seleccionada para este ensayo</w:t>
                                    </w:r>
                                    <w:bookmarkEnd w:id="26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B7C3E88" id="Cuadro de texto 21" o:spid="_x0000_s1032" type="#_x0000_t202" style="width:19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" stroked="f">
                        <v:textbox style="mso-fit-shape-to-text:t" inset="0,0,0,0">
                          <w:txbxContent>
                            <w:p w14:paraId="2C32BB41" w14:textId="0BDCD184" w:rsidR="0085482A" w:rsidRPr="00935EA5" w:rsidRDefault="0085482A" w:rsidP="005E545C">
                              <w:pPr>
                                <w:pStyle w:val="Descripcin"/>
                                <w:jc w:val="center"/>
                                <w:rPr>
                                  <w:noProof/>
                                  <w:sz w:val="24"/>
                                  <w:szCs w:val="20"/>
                                </w:rPr>
                              </w:pPr>
                              <w:bookmarkStart w:id="2650" w:name="_Ref71108413"/>
                              <w:bookmarkStart w:id="2651" w:name="_Toc86833018"/>
                              <w:r>
                                <w:t xml:space="preserve">Figura </w:t>
                              </w:r>
                              <w:r>
                                <w:fldChar w:fldCharType="begin"/>
                              </w:r>
                              <w:r>
                                <w:instrText>SEQ Figura \* ARABIC</w:instrText>
                              </w:r>
                              <w:r>
                                <w:fldChar w:fldCharType="separate"/>
                              </w:r>
                              <w:ins w:id="2652" w:author="Juan José Cadavid" w:date="2021-11-19T15:15:00Z">
                                <w:r w:rsidR="007E7615">
                                  <w:rPr>
                                    <w:noProof/>
                                  </w:rPr>
                                  <w:t>28</w:t>
                                </w:r>
                              </w:ins>
                              <w:del w:id="2653" w:author="Juan José Cadavid" w:date="2021-11-05T08:16:00Z">
                                <w:r w:rsidDel="003F15A6">
                                  <w:rPr>
                                    <w:noProof/>
                                  </w:rPr>
                                  <w:delText>19</w:delText>
                                </w:r>
                              </w:del>
                              <w:r>
                                <w:fldChar w:fldCharType="end"/>
                              </w:r>
                              <w:bookmarkEnd w:id="2650"/>
                              <w:r>
                                <w:t>: Probeta seleccionada para este ensayo</w:t>
                              </w:r>
                              <w:bookmarkEnd w:id="2651"/>
                            </w:p>
                          </w:txbxContent>
                        </v:textbox>
                        <w10:anchorlock/>
                      </v:shape>
                    </w:pict>
                  </mc:Fallback>
                </mc:AlternateContent>
              </w:r>
            </w:del>
          </w:p>
        </w:tc>
      </w:tr>
    </w:tbl>
    <w:p w14:paraId="6DFB9E20" w14:textId="702765FC" w:rsidR="002943F2" w:rsidRDefault="24C7D35F" w:rsidP="000C23B0">
      <w:pPr>
        <w:pStyle w:val="Ttulo3"/>
        <w:spacing w:line="276" w:lineRule="auto"/>
      </w:pPr>
      <w:bookmarkStart w:id="2654" w:name="_Toc86832977"/>
      <w:r>
        <w:t>Ensayos de tracción</w:t>
      </w:r>
      <w:r w:rsidR="077E2EB2">
        <w:t xml:space="preserve"> y eficiencia de las juntas</w:t>
      </w:r>
      <w:bookmarkEnd w:id="2654"/>
    </w:p>
    <w:p w14:paraId="54B84CE2" w14:textId="64C91A9E" w:rsidR="00F301F2" w:rsidRDefault="00F301F2">
      <w:pPr>
        <w:spacing w:before="0" w:line="276" w:lineRule="auto"/>
        <w:rPr>
          <w:lang w:eastAsia="es-ES"/>
        </w:rPr>
      </w:pPr>
      <w:r>
        <w:rPr>
          <w:lang w:eastAsia="es-ES"/>
        </w:rPr>
        <w:t xml:space="preserve">Los ensayos de tracción se realizaron en la sede de Zúñiga de la Universidad EIA, en la máquina de ensayos </w:t>
      </w:r>
      <w:r w:rsidRPr="00F4685D">
        <w:rPr>
          <w:lang w:eastAsia="es-ES"/>
          <w:rPrChange w:id="2655" w:author="Manuela Paris Monsalve" w:date="2021-10-19T15:17:00Z">
            <w:rPr>
              <w:highlight w:val="yellow"/>
              <w:lang w:eastAsia="es-ES"/>
            </w:rPr>
          </w:rPrChange>
        </w:rPr>
        <w:t>universal INSTRON</w:t>
      </w:r>
      <w:ins w:id="2656" w:author="Manuela Paris Monsalve" w:date="2021-10-19T15:16:00Z">
        <w:r w:rsidR="00F4685D" w:rsidRPr="00F4685D">
          <w:rPr>
            <w:lang w:eastAsia="es-ES"/>
            <w:rPrChange w:id="2657" w:author="Manuela Paris Monsalve" w:date="2021-10-19T15:17:00Z">
              <w:rPr>
                <w:highlight w:val="yellow"/>
                <w:lang w:eastAsia="es-ES"/>
              </w:rPr>
            </w:rPrChange>
          </w:rPr>
          <w:t xml:space="preserve"> 3345</w:t>
        </w:r>
      </w:ins>
      <w:r w:rsidRPr="00F4685D">
        <w:rPr>
          <w:lang w:eastAsia="es-ES"/>
          <w:rPrChange w:id="2658" w:author="Manuela Paris Monsalve" w:date="2021-10-19T15:17:00Z">
            <w:rPr>
              <w:highlight w:val="yellow"/>
              <w:lang w:eastAsia="es-ES"/>
            </w:rPr>
          </w:rPrChange>
        </w:rPr>
        <w:t>,</w:t>
      </w:r>
      <w:r>
        <w:rPr>
          <w:lang w:eastAsia="es-ES"/>
        </w:rPr>
        <w:t xml:space="preserve"> que se encuentra en el laboratorio de biomateriales, estos ensayos se llevaron a cabo con </w:t>
      </w:r>
      <w:del w:id="2659" w:author="Elizabeth Hoyos Pulgarín" w:date="2021-10-14T11:48:00Z">
        <w:r w:rsidDel="004B5327">
          <w:rPr>
            <w:lang w:eastAsia="es-ES"/>
          </w:rPr>
          <w:delText xml:space="preserve">la </w:delText>
        </w:r>
      </w:del>
      <w:ins w:id="2660" w:author="Elizabeth Hoyos Pulgarín" w:date="2021-10-14T11:48:00Z">
        <w:r w:rsidR="004B5327">
          <w:rPr>
            <w:lang w:eastAsia="es-ES"/>
          </w:rPr>
          <w:t xml:space="preserve">una </w:t>
        </w:r>
      </w:ins>
      <w:r>
        <w:rPr>
          <w:lang w:eastAsia="es-ES"/>
        </w:rPr>
        <w:t xml:space="preserve">limitante </w:t>
      </w:r>
      <w:ins w:id="2661" w:author="Elizabeth Hoyos Pulgarín" w:date="2021-10-14T11:48:00Z">
        <w:r w:rsidR="004B5327">
          <w:rPr>
            <w:lang w:eastAsia="es-ES"/>
          </w:rPr>
          <w:t xml:space="preserve">importante, </w:t>
        </w:r>
      </w:ins>
      <w:del w:id="2662" w:author="Elizabeth Hoyos Pulgarín" w:date="2021-10-14T11:48:00Z">
        <w:r w:rsidDel="004B5327">
          <w:rPr>
            <w:lang w:eastAsia="es-ES"/>
          </w:rPr>
          <w:delText xml:space="preserve">de que únicamente </w:delText>
        </w:r>
      </w:del>
      <w:ins w:id="2663" w:author="Elizabeth Hoyos Pulgarín" w:date="2021-10-14T11:48:00Z">
        <w:r w:rsidR="004B5327">
          <w:rPr>
            <w:lang w:eastAsia="es-ES"/>
          </w:rPr>
          <w:t xml:space="preserve">por fallas en el </w:t>
        </w:r>
        <w:r w:rsidR="0065762C">
          <w:rPr>
            <w:lang w:eastAsia="es-ES"/>
          </w:rPr>
          <w:t xml:space="preserve">equipo solo </w:t>
        </w:r>
      </w:ins>
      <w:del w:id="2664" w:author="Elizabeth Hoyos Pulgarín" w:date="2021-10-14T11:48:00Z">
        <w:r w:rsidDel="0065762C">
          <w:rPr>
            <w:lang w:eastAsia="es-ES"/>
          </w:rPr>
          <w:delText xml:space="preserve">se </w:delText>
        </w:r>
      </w:del>
      <w:r>
        <w:rPr>
          <w:lang w:eastAsia="es-ES"/>
        </w:rPr>
        <w:t>enc</w:t>
      </w:r>
      <w:ins w:id="2665" w:author="Elizabeth Hoyos Pulgarín" w:date="2021-10-14T11:48:00Z">
        <w:r w:rsidR="0065762C">
          <w:rPr>
            <w:lang w:eastAsia="es-ES"/>
          </w:rPr>
          <w:t>uentra</w:t>
        </w:r>
      </w:ins>
      <w:del w:id="2666" w:author="Elizabeth Hoyos Pulgarín" w:date="2021-10-14T11:48:00Z">
        <w:r w:rsidDel="0065762C">
          <w:rPr>
            <w:lang w:eastAsia="es-ES"/>
          </w:rPr>
          <w:delText>ontraba</w:delText>
        </w:r>
      </w:del>
      <w:r>
        <w:rPr>
          <w:lang w:eastAsia="es-ES"/>
        </w:rPr>
        <w:t xml:space="preserve"> disponible la celda de carga m</w:t>
      </w:r>
      <w:r w:rsidR="2FD754CC">
        <w:rPr>
          <w:lang w:eastAsia="es-ES"/>
        </w:rPr>
        <w:t>á</w:t>
      </w:r>
      <w:r>
        <w:rPr>
          <w:lang w:eastAsia="es-ES"/>
        </w:rPr>
        <w:t xml:space="preserve">s pequeña, esta celda tiene un límite máximo de </w:t>
      </w:r>
      <w:r w:rsidRPr="1C9A87F0">
        <w:rPr>
          <w:lang w:eastAsia="es-ES"/>
        </w:rPr>
        <w:t>50N de carga</w:t>
      </w:r>
      <w:r w:rsidR="00831FEA">
        <w:rPr>
          <w:lang w:eastAsia="es-ES"/>
        </w:rPr>
        <w:t>. Se ensayaron dos probetas por cada soldadura a excepción de las soldaduras 1 y 3 en las cuales no se generó unión y al momento del ensayo las placas ya se encontraban separadas, por lo tanto, se llevaron a cabo 20 pruebas de tracción</w:t>
      </w:r>
      <w:ins w:id="2667" w:author="Elizabeth Hoyos Pulgarín" w:date="2021-10-14T11:48:00Z">
        <w:r w:rsidR="0065762C">
          <w:rPr>
            <w:lang w:eastAsia="es-ES"/>
          </w:rPr>
          <w:t xml:space="preserve">, </w:t>
        </w:r>
      </w:ins>
      <w:ins w:id="2668" w:author="Elizabeth Hoyos Pulgarín" w:date="2021-10-14T11:49:00Z">
        <w:r w:rsidR="0065762C">
          <w:rPr>
            <w:lang w:eastAsia="es-ES"/>
          </w:rPr>
          <w:t>los resultado</w:t>
        </w:r>
      </w:ins>
      <w:del w:id="2669" w:author="Elizabeth Hoyos Pulgarín" w:date="2021-10-14T11:49:00Z">
        <w:r w:rsidR="00831FEA" w:rsidDel="0065762C">
          <w:rPr>
            <w:lang w:eastAsia="es-ES"/>
          </w:rPr>
          <w:delText xml:space="preserve"> las cuales</w:delText>
        </w:r>
      </w:del>
      <w:ins w:id="2670" w:author="Elizabeth Hoyos Pulgarín" w:date="2021-10-14T11:49:00Z">
        <w:r w:rsidR="0065762C">
          <w:rPr>
            <w:lang w:eastAsia="es-ES"/>
          </w:rPr>
          <w:t>s</w:t>
        </w:r>
      </w:ins>
      <w:r w:rsidR="00831FEA">
        <w:rPr>
          <w:lang w:eastAsia="es-ES"/>
        </w:rPr>
        <w:t xml:space="preserve"> se reportan en la </w:t>
      </w:r>
      <w:r w:rsidR="00831FEA">
        <w:rPr>
          <w:lang w:eastAsia="es-ES"/>
        </w:rPr>
        <w:fldChar w:fldCharType="begin"/>
      </w:r>
      <w:r w:rsidR="00831FEA">
        <w:rPr>
          <w:lang w:eastAsia="es-ES"/>
        </w:rPr>
        <w:instrText xml:space="preserve"> REF _Ref76540219 \h </w:instrText>
      </w:r>
      <w:r w:rsidR="0076566B">
        <w:rPr>
          <w:lang w:eastAsia="es-ES"/>
        </w:rPr>
        <w:instrText xml:space="preserve"> \* MERGEFORMAT </w:instrText>
      </w:r>
      <w:r w:rsidR="00831FEA">
        <w:rPr>
          <w:lang w:eastAsia="es-ES"/>
        </w:rPr>
      </w:r>
      <w:r w:rsidR="00831FEA">
        <w:rPr>
          <w:lang w:eastAsia="es-ES"/>
        </w:rPr>
        <w:fldChar w:fldCharType="separate"/>
      </w:r>
      <w:ins w:id="2671" w:author="Juan José Cadavid" w:date="2021-11-19T15:15:00Z">
        <w:r w:rsidR="007E7615">
          <w:t xml:space="preserve">Tabla </w:t>
        </w:r>
        <w:r w:rsidR="007E7615">
          <w:rPr>
            <w:noProof/>
          </w:rPr>
          <w:t>7</w:t>
        </w:r>
      </w:ins>
      <w:ins w:id="2672" w:author="Juan José Cadavid Arenas" w:date="2021-10-20T13:08:00Z">
        <w:del w:id="2673" w:author="Juan José Cadavid" w:date="2021-11-03T11:55:00Z">
          <w:r w:rsidR="002A1F1D" w:rsidDel="00083105">
            <w:delText xml:space="preserve">Tabla </w:delText>
          </w:r>
          <w:r w:rsidR="002A1F1D" w:rsidDel="00083105">
            <w:rPr>
              <w:noProof/>
            </w:rPr>
            <w:delText>7</w:delText>
          </w:r>
        </w:del>
      </w:ins>
      <w:del w:id="2674" w:author="Juan José Cadavid" w:date="2021-11-03T11:55:00Z">
        <w:r w:rsidR="00BB6BA0" w:rsidDel="00083105">
          <w:delText xml:space="preserve">Tabla </w:delText>
        </w:r>
        <w:r w:rsidR="00BB6BA0" w:rsidDel="00083105">
          <w:rPr>
            <w:noProof/>
          </w:rPr>
          <w:delText>3</w:delText>
        </w:r>
      </w:del>
      <w:r w:rsidR="00831FEA">
        <w:rPr>
          <w:lang w:eastAsia="es-ES"/>
        </w:rPr>
        <w:fldChar w:fldCharType="end"/>
      </w:r>
      <w:r w:rsidR="00831FEA">
        <w:rPr>
          <w:lang w:eastAsia="es-ES"/>
        </w:rPr>
        <w:t xml:space="preserve"> numerados del mismo modo a como se encuentra en la</w:t>
      </w:r>
      <w:ins w:id="2675" w:author="Juan José Cadavid Arenas" w:date="2021-10-17T14:00:00Z">
        <w:r w:rsidR="00093442">
          <w:rPr>
            <w:lang w:eastAsia="es-ES"/>
          </w:rPr>
          <w:t xml:space="preserve"> </w:t>
        </w:r>
        <w:r w:rsidR="00093442">
          <w:rPr>
            <w:lang w:eastAsia="es-ES"/>
          </w:rPr>
          <w:fldChar w:fldCharType="begin"/>
        </w:r>
        <w:r w:rsidR="00093442">
          <w:rPr>
            <w:lang w:eastAsia="es-ES"/>
          </w:rPr>
          <w:instrText xml:space="preserve"> REF _Ref85278662 \h </w:instrText>
        </w:r>
      </w:ins>
      <w:r w:rsidR="00093442">
        <w:rPr>
          <w:lang w:eastAsia="es-ES"/>
        </w:rPr>
      </w:r>
      <w:r w:rsidR="00093442">
        <w:rPr>
          <w:lang w:eastAsia="es-ES"/>
        </w:rPr>
        <w:fldChar w:fldCharType="separate"/>
      </w:r>
      <w:ins w:id="2676" w:author="Juan José Cadavid" w:date="2021-11-19T15:15:00Z">
        <w:r w:rsidR="007E7615">
          <w:t xml:space="preserve">Tabla </w:t>
        </w:r>
        <w:r w:rsidR="007E7615">
          <w:rPr>
            <w:noProof/>
          </w:rPr>
          <w:t>5</w:t>
        </w:r>
      </w:ins>
      <w:ins w:id="2677" w:author="Juan José Cadavid Arenas" w:date="2021-10-17T14:00:00Z">
        <w:r w:rsidR="00093442">
          <w:rPr>
            <w:lang w:eastAsia="es-ES"/>
          </w:rPr>
          <w:fldChar w:fldCharType="end"/>
        </w:r>
        <w:r w:rsidR="00093442">
          <w:rPr>
            <w:lang w:eastAsia="es-ES"/>
          </w:rPr>
          <w:t>.</w:t>
        </w:r>
      </w:ins>
      <w:del w:id="2678" w:author="Juan José Cadavid Arenas" w:date="2021-10-17T14:00:00Z">
        <w:r w:rsidR="00831FEA" w:rsidDel="00093442">
          <w:rPr>
            <w:lang w:eastAsia="es-ES"/>
          </w:rPr>
          <w:delText xml:space="preserve">s </w:delText>
        </w:r>
        <w:r w:rsidR="00831FEA" w:rsidDel="00093442">
          <w:rPr>
            <w:lang w:eastAsia="es-ES"/>
          </w:rPr>
          <w:fldChar w:fldCharType="begin"/>
        </w:r>
        <w:r w:rsidR="00831FEA" w:rsidDel="00093442">
          <w:rPr>
            <w:lang w:eastAsia="es-ES"/>
          </w:rPr>
          <w:delInstrText xml:space="preserve"> REF _Ref71633039 \h </w:delInstrText>
        </w:r>
        <w:r w:rsidR="0076566B" w:rsidDel="00093442">
          <w:rPr>
            <w:lang w:eastAsia="es-ES"/>
          </w:rPr>
          <w:delInstrText xml:space="preserve"> \* MERGEFORMAT </w:delInstrText>
        </w:r>
        <w:r w:rsidR="00831FEA" w:rsidDel="00093442">
          <w:rPr>
            <w:lang w:eastAsia="es-ES"/>
          </w:rPr>
        </w:r>
      </w:del>
      <w:del w:id="2679" w:author="Juan José Cadavid Arenas" w:date="2021-10-17T13:10:00Z">
        <w:r w:rsidR="00831FEA" w:rsidDel="00093442">
          <w:rPr>
            <w:lang w:eastAsia="es-ES"/>
          </w:rPr>
          <w:fldChar w:fldCharType="separate"/>
        </w:r>
      </w:del>
      <w:del w:id="2680" w:author="Juan José Cadavid Arenas" w:date="2021-10-16T12:23:00Z">
        <w:r w:rsidR="00BB6BA0" w:rsidDel="005C0940">
          <w:delText xml:space="preserve">Figura </w:delText>
        </w:r>
        <w:r w:rsidR="00BB6BA0" w:rsidDel="005C0940">
          <w:rPr>
            <w:noProof/>
          </w:rPr>
          <w:delText>14</w:delText>
        </w:r>
      </w:del>
      <w:del w:id="2681" w:author="Juan José Cadavid Arenas" w:date="2021-10-17T14:00:00Z">
        <w:r w:rsidR="00831FEA" w:rsidDel="00093442">
          <w:rPr>
            <w:lang w:eastAsia="es-ES"/>
          </w:rPr>
          <w:fldChar w:fldCharType="end"/>
        </w:r>
        <w:r w:rsidR="00831FEA" w:rsidDel="00093442">
          <w:rPr>
            <w:lang w:eastAsia="es-ES"/>
          </w:rPr>
          <w:delText xml:space="preserve"> y </w:delText>
        </w:r>
        <w:r w:rsidR="00831FEA" w:rsidDel="00093442">
          <w:rPr>
            <w:lang w:eastAsia="es-ES"/>
          </w:rPr>
          <w:fldChar w:fldCharType="begin"/>
        </w:r>
        <w:r w:rsidR="00831FEA" w:rsidDel="00093442">
          <w:rPr>
            <w:lang w:eastAsia="es-ES"/>
          </w:rPr>
          <w:delInstrText xml:space="preserve"> REF _Ref71632849 \h </w:delInstrText>
        </w:r>
        <w:r w:rsidR="0076566B" w:rsidDel="00093442">
          <w:rPr>
            <w:lang w:eastAsia="es-ES"/>
          </w:rPr>
          <w:delInstrText xml:space="preserve"> \* MERGEFORMAT </w:delInstrText>
        </w:r>
        <w:r w:rsidR="00831FEA" w:rsidDel="00093442">
          <w:rPr>
            <w:lang w:eastAsia="es-ES"/>
          </w:rPr>
        </w:r>
        <w:r w:rsidR="00831FEA" w:rsidDel="00093442">
          <w:rPr>
            <w:lang w:eastAsia="es-ES"/>
          </w:rPr>
          <w:fldChar w:fldCharType="separate"/>
        </w:r>
      </w:del>
      <w:del w:id="2682" w:author="Juan José Cadavid Arenas" w:date="2021-10-16T12:23:00Z">
        <w:r w:rsidR="00BB6BA0" w:rsidDel="005C0940">
          <w:delText xml:space="preserve">Figura </w:delText>
        </w:r>
        <w:r w:rsidR="00BB6BA0" w:rsidDel="005C0940">
          <w:rPr>
            <w:noProof/>
          </w:rPr>
          <w:delText>15</w:delText>
        </w:r>
      </w:del>
      <w:del w:id="2683" w:author="Juan José Cadavid Arenas" w:date="2021-10-17T14:00:00Z">
        <w:r w:rsidR="00831FEA" w:rsidDel="00093442">
          <w:rPr>
            <w:lang w:eastAsia="es-ES"/>
          </w:rPr>
          <w:fldChar w:fldCharType="end"/>
        </w:r>
        <w:r w:rsidR="00831FEA" w:rsidDel="00093442">
          <w:rPr>
            <w:lang w:eastAsia="es-ES"/>
          </w:rPr>
          <w:delText>.</w:delText>
        </w:r>
      </w:del>
    </w:p>
    <w:p w14:paraId="7F515675" w14:textId="66D7B7FC" w:rsidR="00F301F2" w:rsidRDefault="24C7D35F">
      <w:pPr>
        <w:pStyle w:val="Descripcin"/>
        <w:keepNext/>
        <w:spacing w:after="0" w:line="276" w:lineRule="auto"/>
        <w:jc w:val="center"/>
      </w:pPr>
      <w:bookmarkStart w:id="2684" w:name="_Ref76540219"/>
      <w:bookmarkStart w:id="2685" w:name="_Toc86832990"/>
      <w:bookmarkStart w:id="2686" w:name="_Ref76540209"/>
      <w:r>
        <w:lastRenderedPageBreak/>
        <w:t xml:space="preserve">Tabla </w:t>
      </w:r>
      <w:r w:rsidR="00F301F2">
        <w:fldChar w:fldCharType="begin"/>
      </w:r>
      <w:r w:rsidR="00F301F2">
        <w:instrText>SEQ Tabla \* ARABIC</w:instrText>
      </w:r>
      <w:r w:rsidR="00F301F2">
        <w:fldChar w:fldCharType="separate"/>
      </w:r>
      <w:ins w:id="2687" w:author="Juan José Cadavid" w:date="2021-11-19T15:15:00Z">
        <w:r w:rsidR="007E7615">
          <w:rPr>
            <w:noProof/>
          </w:rPr>
          <w:t>7</w:t>
        </w:r>
      </w:ins>
      <w:ins w:id="2688" w:author="Juan José Cadavid Arenas" w:date="2021-10-20T13:08:00Z">
        <w:del w:id="2689" w:author="Juan José Cadavid" w:date="2021-11-03T11:55:00Z">
          <w:r w:rsidR="002A1F1D" w:rsidDel="00083105">
            <w:rPr>
              <w:noProof/>
            </w:rPr>
            <w:delText>7</w:delText>
          </w:r>
        </w:del>
      </w:ins>
      <w:del w:id="2690" w:author="Juan José Cadavid" w:date="2021-11-03T11:55:00Z">
        <w:r w:rsidR="00BB6BA0" w:rsidDel="00083105">
          <w:rPr>
            <w:noProof/>
          </w:rPr>
          <w:delText>3</w:delText>
        </w:r>
      </w:del>
      <w:r w:rsidR="00F301F2">
        <w:fldChar w:fldCharType="end"/>
      </w:r>
      <w:bookmarkEnd w:id="2684"/>
      <w:r>
        <w:t xml:space="preserve">: </w:t>
      </w:r>
      <w:bookmarkStart w:id="2691" w:name="_Ref76540214"/>
      <w:r>
        <w:t>Resultados de ensayos de tracción</w:t>
      </w:r>
      <w:bookmarkEnd w:id="2685"/>
      <w:r w:rsidR="00223FB5">
        <w:t xml:space="preserve"> </w:t>
      </w:r>
      <w:del w:id="2692" w:author="Juan José Cadavid Arenas" w:date="2021-10-17T12:35:00Z">
        <w:r w:rsidR="00223FB5" w:rsidRPr="001716DE" w:rsidDel="000266A1">
          <w:rPr>
            <w:highlight w:val="yellow"/>
            <w:rPrChange w:id="2693" w:author="Elizabeth Hoyos Pulgarín" w:date="2021-10-14T11:49:00Z">
              <w:rPr/>
            </w:rPrChange>
          </w:rPr>
          <w:delText>(corregir tabla cifras, títulos)</w:delText>
        </w:r>
      </w:del>
      <w:bookmarkEnd w:id="2686"/>
      <w:bookmarkEnd w:id="2691"/>
    </w:p>
    <w:p w14:paraId="2B53CAD8" w14:textId="655AC283" w:rsidR="00F301F2" w:rsidRDefault="00965D2D">
      <w:pPr>
        <w:spacing w:before="0" w:line="276" w:lineRule="auto"/>
        <w:jc w:val="center"/>
        <w:rPr>
          <w:lang w:eastAsia="es-ES"/>
        </w:rPr>
      </w:pPr>
      <w:r w:rsidRPr="00965D2D">
        <w:rPr>
          <w:noProof/>
          <w:lang w:eastAsia="es-ES"/>
        </w:rPr>
        <w:drawing>
          <wp:inline distT="0" distB="0" distL="0" distR="0" wp14:anchorId="65E51306" wp14:editId="724D61E1">
            <wp:extent cx="4793672" cy="3098534"/>
            <wp:effectExtent l="0" t="0" r="6985" b="6985"/>
            <wp:docPr id="35" name="Imagen 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pic:nvPicPr>
                  <pic:blipFill>
                    <a:blip r:embed="rId58"/>
                    <a:stretch>
                      <a:fillRect/>
                    </a:stretch>
                  </pic:blipFill>
                  <pic:spPr>
                    <a:xfrm>
                      <a:off x="0" y="0"/>
                      <a:ext cx="4802244" cy="3104075"/>
                    </a:xfrm>
                    <a:prstGeom prst="rect">
                      <a:avLst/>
                    </a:prstGeom>
                  </pic:spPr>
                </pic:pic>
              </a:graphicData>
            </a:graphic>
          </wp:inline>
        </w:drawing>
      </w:r>
    </w:p>
    <w:p w14:paraId="7F8F145C" w14:textId="3F72D9D4" w:rsidR="0086151A" w:rsidRDefault="1E55F3C0">
      <w:pPr>
        <w:spacing w:line="276" w:lineRule="auto"/>
        <w:rPr>
          <w:lang w:eastAsia="es-ES"/>
        </w:rPr>
      </w:pPr>
      <w:r>
        <w:rPr>
          <w:lang w:eastAsia="es-ES"/>
        </w:rPr>
        <w:t xml:space="preserve">Debido a la limitación mencionada a cerca de la celda de carga disponible en la máquina de </w:t>
      </w:r>
      <w:r w:rsidRPr="00F4685D">
        <w:rPr>
          <w:lang w:eastAsia="es-ES"/>
          <w:rPrChange w:id="2694" w:author="Manuela Paris Monsalve" w:date="2021-10-19T15:16:00Z">
            <w:rPr>
              <w:highlight w:val="yellow"/>
              <w:lang w:eastAsia="es-ES"/>
            </w:rPr>
          </w:rPrChange>
        </w:rPr>
        <w:t>ensayos universal INSTRON</w:t>
      </w:r>
      <w:ins w:id="2695" w:author="Manuela Paris Monsalve" w:date="2021-10-19T15:16:00Z">
        <w:r w:rsidR="00F4685D" w:rsidRPr="00F4685D">
          <w:rPr>
            <w:lang w:eastAsia="es-ES"/>
            <w:rPrChange w:id="2696" w:author="Manuela Paris Monsalve" w:date="2021-10-19T15:16:00Z">
              <w:rPr>
                <w:highlight w:val="yellow"/>
                <w:lang w:eastAsia="es-ES"/>
              </w:rPr>
            </w:rPrChange>
          </w:rPr>
          <w:t xml:space="preserve"> 3345</w:t>
        </w:r>
      </w:ins>
      <w:r w:rsidRPr="00F4685D">
        <w:rPr>
          <w:lang w:eastAsia="es-ES"/>
          <w:rPrChange w:id="2697" w:author="Manuela Paris Monsalve" w:date="2021-10-19T15:16:00Z">
            <w:rPr>
              <w:highlight w:val="yellow"/>
              <w:lang w:eastAsia="es-ES"/>
            </w:rPr>
          </w:rPrChange>
        </w:rPr>
        <w:t>,</w:t>
      </w:r>
      <w:r>
        <w:rPr>
          <w:lang w:eastAsia="es-ES"/>
        </w:rPr>
        <w:t xml:space="preserve"> la resistencia de algunas soldaduras no pudo ser estimada con exactitud, como se puede observar en la </w:t>
      </w:r>
      <w:r w:rsidR="0086151A">
        <w:rPr>
          <w:lang w:eastAsia="es-ES"/>
        </w:rPr>
        <w:fldChar w:fldCharType="begin"/>
      </w:r>
      <w:r w:rsidR="0086151A">
        <w:rPr>
          <w:lang w:eastAsia="es-ES"/>
        </w:rPr>
        <w:instrText xml:space="preserve"> REF _Ref76540219 \h </w:instrText>
      </w:r>
      <w:r w:rsidR="0076566B">
        <w:rPr>
          <w:lang w:eastAsia="es-ES"/>
        </w:rPr>
        <w:instrText xml:space="preserve"> \* MERGEFORMAT </w:instrText>
      </w:r>
      <w:r w:rsidR="0086151A">
        <w:rPr>
          <w:lang w:eastAsia="es-ES"/>
        </w:rPr>
      </w:r>
      <w:r w:rsidR="0086151A">
        <w:rPr>
          <w:lang w:eastAsia="es-ES"/>
        </w:rPr>
        <w:fldChar w:fldCharType="separate"/>
      </w:r>
      <w:ins w:id="2698" w:author="Juan José Cadavid" w:date="2021-11-19T15:15:00Z">
        <w:r w:rsidR="007E7615">
          <w:t xml:space="preserve">Tabla </w:t>
        </w:r>
        <w:r w:rsidR="007E7615">
          <w:rPr>
            <w:noProof/>
          </w:rPr>
          <w:t>7</w:t>
        </w:r>
      </w:ins>
      <w:ins w:id="2699" w:author="Juan José Cadavid Arenas" w:date="2021-10-20T13:08:00Z">
        <w:del w:id="2700" w:author="Juan José Cadavid" w:date="2021-11-03T11:55:00Z">
          <w:r w:rsidR="002A1F1D" w:rsidDel="00083105">
            <w:delText xml:space="preserve">Tabla </w:delText>
          </w:r>
          <w:r w:rsidR="002A1F1D" w:rsidDel="00083105">
            <w:rPr>
              <w:noProof/>
            </w:rPr>
            <w:delText>7</w:delText>
          </w:r>
        </w:del>
      </w:ins>
      <w:del w:id="2701" w:author="Juan José Cadavid" w:date="2021-11-03T11:55:00Z">
        <w:r w:rsidR="00BB6BA0" w:rsidDel="00083105">
          <w:delText xml:space="preserve">Tabla </w:delText>
        </w:r>
        <w:r w:rsidR="00BB6BA0" w:rsidDel="00083105">
          <w:rPr>
            <w:noProof/>
          </w:rPr>
          <w:delText>3</w:delText>
        </w:r>
      </w:del>
      <w:r w:rsidR="0086151A">
        <w:rPr>
          <w:lang w:eastAsia="es-ES"/>
        </w:rPr>
        <w:fldChar w:fldCharType="end"/>
      </w:r>
      <w:r>
        <w:rPr>
          <w:lang w:eastAsia="es-ES"/>
        </w:rPr>
        <w:t xml:space="preserve"> hay varias probetas que coinciden con la misma resistencia a la tracción</w:t>
      </w:r>
      <w:r w:rsidR="381AAE08">
        <w:rPr>
          <w:lang w:eastAsia="es-ES"/>
        </w:rPr>
        <w:t>,</w:t>
      </w:r>
      <w:r>
        <w:rPr>
          <w:lang w:eastAsia="es-ES"/>
        </w:rPr>
        <w:t xml:space="preserve"> la cual está entre 0,34MPa Y 0,35MPa</w:t>
      </w:r>
      <w:r w:rsidR="21D336CD">
        <w:rPr>
          <w:lang w:eastAsia="es-ES"/>
        </w:rPr>
        <w:t xml:space="preserve">, estas probetas también coinciden en que la carga soportada es de alrededor de 50N, valor que </w:t>
      </w:r>
      <w:del w:id="2702" w:author="Elizabeth Hoyos Pulgarín" w:date="2021-10-14T11:51:00Z">
        <w:r w:rsidR="21D336CD" w:rsidDel="00132E3F">
          <w:rPr>
            <w:lang w:eastAsia="es-ES"/>
          </w:rPr>
          <w:delText>igualmente es el</w:delText>
        </w:r>
      </w:del>
      <w:ins w:id="2703" w:author="Elizabeth Hoyos Pulgarín" w:date="2021-10-14T11:51:00Z">
        <w:r w:rsidR="00132E3F">
          <w:rPr>
            <w:lang w:eastAsia="es-ES"/>
          </w:rPr>
          <w:t>corresponde al</w:t>
        </w:r>
      </w:ins>
      <w:r w:rsidR="21D336CD">
        <w:rPr>
          <w:lang w:eastAsia="es-ES"/>
        </w:rPr>
        <w:t xml:space="preserve"> límite de la máquina</w:t>
      </w:r>
      <w:ins w:id="2704" w:author="Elizabeth Hoyos Pulgarín" w:date="2021-10-14T11:52:00Z">
        <w:r w:rsidR="003F5163">
          <w:rPr>
            <w:lang w:eastAsia="es-ES"/>
          </w:rPr>
          <w:t>. Basado en lo anterior</w:t>
        </w:r>
      </w:ins>
      <w:del w:id="2705" w:author="Elizabeth Hoyos Pulgarín" w:date="2021-10-14T11:52:00Z">
        <w:r w:rsidR="21D336CD" w:rsidDel="003F5163">
          <w:rPr>
            <w:lang w:eastAsia="es-ES"/>
          </w:rPr>
          <w:delText>, por lo tanto</w:delText>
        </w:r>
      </w:del>
      <w:r w:rsidR="21D336CD">
        <w:rPr>
          <w:lang w:eastAsia="es-ES"/>
        </w:rPr>
        <w:t xml:space="preserve">, se </w:t>
      </w:r>
      <w:del w:id="2706" w:author="Elizabeth Hoyos Pulgarín" w:date="2021-10-14T11:53:00Z">
        <w:r w:rsidR="21D336CD" w:rsidDel="003F5163">
          <w:rPr>
            <w:lang w:eastAsia="es-ES"/>
          </w:rPr>
          <w:delText xml:space="preserve">registraron </w:delText>
        </w:r>
      </w:del>
      <w:ins w:id="2707" w:author="Elizabeth Hoyos Pulgarín" w:date="2021-10-14T11:53:00Z">
        <w:r w:rsidR="003F5163">
          <w:rPr>
            <w:lang w:eastAsia="es-ES"/>
          </w:rPr>
          <w:t xml:space="preserve">plantearon </w:t>
        </w:r>
      </w:ins>
      <w:r w:rsidR="21D336CD">
        <w:rPr>
          <w:lang w:eastAsia="es-ES"/>
        </w:rPr>
        <w:t xml:space="preserve">dos </w:t>
      </w:r>
      <w:del w:id="2708" w:author="Elizabeth Hoyos Pulgarín" w:date="2021-10-14T11:53:00Z">
        <w:r w:rsidR="21D336CD" w:rsidDel="00E026AC">
          <w:rPr>
            <w:lang w:eastAsia="es-ES"/>
          </w:rPr>
          <w:delText xml:space="preserve">clasificaciones </w:delText>
        </w:r>
      </w:del>
      <w:ins w:id="2709" w:author="Elizabeth Hoyos Pulgarín" w:date="2021-10-14T11:53:00Z">
        <w:r w:rsidR="00E026AC">
          <w:rPr>
            <w:lang w:eastAsia="es-ES"/>
          </w:rPr>
          <w:t xml:space="preserve">categorías </w:t>
        </w:r>
      </w:ins>
      <w:r w:rsidR="21D336CD">
        <w:rPr>
          <w:lang w:eastAsia="es-ES"/>
        </w:rPr>
        <w:t>para las soldaduras, “baja” para las juntas que su valor de carga máxima es inferior a 50N y “media” para aquellas que su valor de carga máxima es mayor o igual a 50N, ya que, en el caso de estas probetas cabe la posibilidad de que se hubiera logrado una mayor resistencia suponiendo que no existiera una limitación relacionada con la celda de carga de la máquina.</w:t>
      </w:r>
      <w:r w:rsidR="00E131DB">
        <w:rPr>
          <w:lang w:eastAsia="es-ES"/>
        </w:rPr>
        <w:t xml:space="preserve"> De cada soldadura se realizó una réplica del ensayo a tracción</w:t>
      </w:r>
      <w:r w:rsidR="00525697">
        <w:rPr>
          <w:lang w:eastAsia="es-ES"/>
        </w:rPr>
        <w:t xml:space="preserve">, por esta razón en la </w:t>
      </w:r>
      <w:r w:rsidR="00525697">
        <w:rPr>
          <w:lang w:eastAsia="es-ES"/>
        </w:rPr>
        <w:fldChar w:fldCharType="begin"/>
      </w:r>
      <w:r w:rsidR="00525697">
        <w:rPr>
          <w:lang w:eastAsia="es-ES"/>
        </w:rPr>
        <w:instrText xml:space="preserve"> REF _Ref76540219 \h </w:instrText>
      </w:r>
      <w:r w:rsidR="0076566B">
        <w:rPr>
          <w:lang w:eastAsia="es-ES"/>
        </w:rPr>
        <w:instrText xml:space="preserve"> \* MERGEFORMAT </w:instrText>
      </w:r>
      <w:r w:rsidR="00525697">
        <w:rPr>
          <w:lang w:eastAsia="es-ES"/>
        </w:rPr>
      </w:r>
      <w:r w:rsidR="00525697">
        <w:rPr>
          <w:lang w:eastAsia="es-ES"/>
        </w:rPr>
        <w:fldChar w:fldCharType="separate"/>
      </w:r>
      <w:ins w:id="2710" w:author="Juan José Cadavid" w:date="2021-11-19T15:15:00Z">
        <w:r w:rsidR="007E7615">
          <w:t xml:space="preserve">Tabla </w:t>
        </w:r>
        <w:r w:rsidR="007E7615">
          <w:rPr>
            <w:noProof/>
          </w:rPr>
          <w:t>7</w:t>
        </w:r>
      </w:ins>
      <w:ins w:id="2711" w:author="Juan José Cadavid Arenas" w:date="2021-10-20T13:08:00Z">
        <w:del w:id="2712" w:author="Juan José Cadavid" w:date="2021-11-03T11:55:00Z">
          <w:r w:rsidR="002A1F1D" w:rsidDel="00083105">
            <w:delText xml:space="preserve">Tabla </w:delText>
          </w:r>
          <w:r w:rsidR="002A1F1D" w:rsidDel="00083105">
            <w:rPr>
              <w:noProof/>
            </w:rPr>
            <w:delText>7</w:delText>
          </w:r>
        </w:del>
      </w:ins>
      <w:del w:id="2713" w:author="Juan José Cadavid" w:date="2021-11-03T11:55:00Z">
        <w:r w:rsidR="00BB6BA0" w:rsidDel="00083105">
          <w:delText xml:space="preserve">Tabla </w:delText>
        </w:r>
        <w:r w:rsidR="00BB6BA0" w:rsidDel="00083105">
          <w:rPr>
            <w:noProof/>
          </w:rPr>
          <w:delText>3</w:delText>
        </w:r>
      </w:del>
      <w:r w:rsidR="00525697">
        <w:rPr>
          <w:lang w:eastAsia="es-ES"/>
        </w:rPr>
        <w:fldChar w:fldCharType="end"/>
      </w:r>
      <w:r w:rsidR="00525697">
        <w:rPr>
          <w:lang w:eastAsia="es-ES"/>
        </w:rPr>
        <w:t xml:space="preserve"> se observan numeraciones </w:t>
      </w:r>
      <w:r w:rsidR="003845CF">
        <w:rPr>
          <w:lang w:eastAsia="es-ES"/>
        </w:rPr>
        <w:t>con decimal 0 y otras con decimal 1, por ejemplo, para la soldadura número 2</w:t>
      </w:r>
      <w:r w:rsidR="00B94BC5">
        <w:rPr>
          <w:lang w:eastAsia="es-ES"/>
        </w:rPr>
        <w:t xml:space="preserve"> se encuentra la 2,0 y la 2,1, ambas son juntas con los mismos parámetros </w:t>
      </w:r>
      <w:r w:rsidR="00B90726">
        <w:rPr>
          <w:lang w:eastAsia="es-ES"/>
        </w:rPr>
        <w:t>que se fallaron para obtener mayor confiabilidad en la prueba.</w:t>
      </w:r>
    </w:p>
    <w:p w14:paraId="7CD29826" w14:textId="77777777" w:rsidR="00802C1C" w:rsidRDefault="00161F83">
      <w:pPr>
        <w:keepNext/>
        <w:spacing w:line="276" w:lineRule="auto"/>
      </w:pPr>
      <w:r w:rsidRPr="00161F83">
        <w:rPr>
          <w:noProof/>
        </w:rPr>
        <w:lastRenderedPageBreak/>
        <w:drawing>
          <wp:inline distT="0" distB="0" distL="0" distR="0" wp14:anchorId="0B7CAFE0" wp14:editId="7D0B83C7">
            <wp:extent cx="5613400" cy="2785745"/>
            <wp:effectExtent l="0" t="0" r="6350" b="0"/>
            <wp:docPr id="36" name="Imagen 3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abla&#10;&#10;Descripción generada automáticamente"/>
                    <pic:cNvPicPr/>
                  </pic:nvPicPr>
                  <pic:blipFill>
                    <a:blip r:embed="rId59"/>
                    <a:stretch>
                      <a:fillRect/>
                    </a:stretch>
                  </pic:blipFill>
                  <pic:spPr>
                    <a:xfrm>
                      <a:off x="0" y="0"/>
                      <a:ext cx="5613400" cy="2785745"/>
                    </a:xfrm>
                    <a:prstGeom prst="rect">
                      <a:avLst/>
                    </a:prstGeom>
                  </pic:spPr>
                </pic:pic>
              </a:graphicData>
            </a:graphic>
          </wp:inline>
        </w:drawing>
      </w:r>
    </w:p>
    <w:p w14:paraId="7A33C11C" w14:textId="6E5FACC1" w:rsidR="004C2432" w:rsidRDefault="00802C1C">
      <w:pPr>
        <w:pStyle w:val="Descripcin"/>
        <w:spacing w:line="276" w:lineRule="auto"/>
        <w:jc w:val="center"/>
      </w:pPr>
      <w:bookmarkStart w:id="2714" w:name="_Ref84854277"/>
      <w:bookmarkStart w:id="2715" w:name="_Toc86833019"/>
      <w:r>
        <w:t xml:space="preserve">Figura </w:t>
      </w:r>
      <w:r>
        <w:fldChar w:fldCharType="begin"/>
      </w:r>
      <w:r>
        <w:instrText>SEQ Figura \* ARABIC</w:instrText>
      </w:r>
      <w:r>
        <w:fldChar w:fldCharType="separate"/>
      </w:r>
      <w:ins w:id="2716" w:author="Juan José Cadavid" w:date="2021-11-19T15:15:00Z">
        <w:r w:rsidR="007E7615">
          <w:rPr>
            <w:noProof/>
          </w:rPr>
          <w:t>29</w:t>
        </w:r>
      </w:ins>
      <w:ins w:id="2717" w:author="Juan José Cadavid Arenas" w:date="2021-10-20T13:08:00Z">
        <w:del w:id="2718" w:author="Juan José Cadavid" w:date="2021-11-03T11:55:00Z">
          <w:r w:rsidR="002A1F1D" w:rsidDel="00083105">
            <w:rPr>
              <w:noProof/>
            </w:rPr>
            <w:delText>29</w:delText>
          </w:r>
        </w:del>
      </w:ins>
      <w:del w:id="2719" w:author="Juan José Cadavid" w:date="2021-11-03T11:55:00Z">
        <w:r w:rsidR="00BB6BA0" w:rsidDel="00083105">
          <w:rPr>
            <w:noProof/>
          </w:rPr>
          <w:delText>20</w:delText>
        </w:r>
      </w:del>
      <w:r>
        <w:fldChar w:fldCharType="end"/>
      </w:r>
      <w:bookmarkEnd w:id="2714"/>
      <w:r>
        <w:t>:</w:t>
      </w:r>
      <w:r w:rsidR="3DDA73ED">
        <w:t xml:space="preserve"> </w:t>
      </w:r>
      <w:r>
        <w:t>Eficiencia de la junta relacionada con la resistencia a tracción obtenida</w:t>
      </w:r>
      <w:bookmarkEnd w:id="2715"/>
      <w:r>
        <w:t xml:space="preserve"> </w:t>
      </w:r>
      <w:del w:id="2720" w:author="Juan José Cadavid Arenas" w:date="2021-10-17T12:35:00Z">
        <w:r w:rsidRPr="00E026AC" w:rsidDel="008770D3">
          <w:rPr>
            <w:highlight w:val="yellow"/>
            <w:rPrChange w:id="2721" w:author="Elizabeth Hoyos Pulgarín" w:date="2021-10-14T11:53:00Z">
              <w:rPr/>
            </w:rPrChange>
          </w:rPr>
          <w:delText>(faltan unidades)</w:delText>
        </w:r>
      </w:del>
    </w:p>
    <w:p w14:paraId="353FC7C1" w14:textId="37B9F3A2" w:rsidR="0B4FE7C3" w:rsidRDefault="0B4FE7C3">
      <w:pPr>
        <w:spacing w:line="276" w:lineRule="auto"/>
        <w:rPr>
          <w:szCs w:val="24"/>
        </w:rPr>
      </w:pPr>
      <w:r w:rsidRPr="43A0A1C2">
        <w:rPr>
          <w:szCs w:val="24"/>
        </w:rPr>
        <w:t xml:space="preserve">Con los </w:t>
      </w:r>
      <w:r w:rsidR="4F6633F3" w:rsidRPr="43A0A1C2">
        <w:rPr>
          <w:szCs w:val="24"/>
        </w:rPr>
        <w:t>resultados obtenidos en los ensayos de tracción, se calculó la eficiencia de la junta tal como se muestra en la</w:t>
      </w:r>
      <w:r w:rsidR="00DE41E9">
        <w:rPr>
          <w:szCs w:val="24"/>
        </w:rPr>
        <w:t xml:space="preserve"> </w:t>
      </w:r>
      <w:r w:rsidR="005732C3">
        <w:rPr>
          <w:szCs w:val="24"/>
        </w:rPr>
        <w:fldChar w:fldCharType="begin"/>
      </w:r>
      <w:r w:rsidR="005732C3">
        <w:rPr>
          <w:szCs w:val="24"/>
        </w:rPr>
        <w:instrText xml:space="preserve"> REF _Ref84854277 \h </w:instrText>
      </w:r>
      <w:r w:rsidR="00216C8A">
        <w:rPr>
          <w:szCs w:val="24"/>
        </w:rPr>
        <w:instrText xml:space="preserve"> \* MERGEFORMAT </w:instrText>
      </w:r>
      <w:r w:rsidR="005732C3">
        <w:rPr>
          <w:szCs w:val="24"/>
        </w:rPr>
      </w:r>
      <w:r w:rsidR="005732C3">
        <w:rPr>
          <w:szCs w:val="24"/>
        </w:rPr>
        <w:fldChar w:fldCharType="separate"/>
      </w:r>
      <w:ins w:id="2722" w:author="Juan José Cadavid" w:date="2021-11-19T15:15:00Z">
        <w:r w:rsidR="007E7615">
          <w:t xml:space="preserve">Figura </w:t>
        </w:r>
        <w:r w:rsidR="007E7615">
          <w:rPr>
            <w:noProof/>
          </w:rPr>
          <w:t>29</w:t>
        </w:r>
      </w:ins>
      <w:ins w:id="2723" w:author="Juan José Cadavid Arenas" w:date="2021-10-20T13:08:00Z">
        <w:del w:id="2724" w:author="Juan José Cadavid" w:date="2021-11-03T11:55:00Z">
          <w:r w:rsidR="002A1F1D" w:rsidDel="00083105">
            <w:delText xml:space="preserve">Figura </w:delText>
          </w:r>
          <w:r w:rsidR="002A1F1D" w:rsidDel="00083105">
            <w:rPr>
              <w:noProof/>
            </w:rPr>
            <w:delText>29</w:delText>
          </w:r>
        </w:del>
      </w:ins>
      <w:del w:id="2725" w:author="Juan José Cadavid" w:date="2021-11-03T11:55:00Z">
        <w:r w:rsidR="00BB6BA0" w:rsidDel="00083105">
          <w:delText xml:space="preserve">Figura </w:delText>
        </w:r>
        <w:r w:rsidR="00BB6BA0" w:rsidDel="00083105">
          <w:rPr>
            <w:noProof/>
          </w:rPr>
          <w:delText>20</w:delText>
        </w:r>
      </w:del>
      <w:r w:rsidR="005732C3">
        <w:rPr>
          <w:szCs w:val="24"/>
        </w:rPr>
        <w:fldChar w:fldCharType="end"/>
      </w:r>
      <w:r w:rsidR="000C0004">
        <w:rPr>
          <w:szCs w:val="24"/>
        </w:rPr>
        <w:t xml:space="preserve">, </w:t>
      </w:r>
      <w:r w:rsidR="77AE924E" w:rsidRPr="43A0A1C2">
        <w:rPr>
          <w:szCs w:val="24"/>
        </w:rPr>
        <w:t xml:space="preserve">teniendo </w:t>
      </w:r>
      <w:r w:rsidR="0CFFFE2F" w:rsidRPr="43A0A1C2">
        <w:rPr>
          <w:szCs w:val="24"/>
        </w:rPr>
        <w:t xml:space="preserve">en cuenta la resistencia a tracción de la junta y la resistencia a tracción del material más débil, en este caso 15MPa </w:t>
      </w:r>
      <w:r w:rsidR="54359BDB" w:rsidRPr="43A0A1C2">
        <w:rPr>
          <w:szCs w:val="24"/>
        </w:rPr>
        <w:t>que corresponde a la resistencia a tracción del polietileno.</w:t>
      </w:r>
      <w:r w:rsidR="46F588BB" w:rsidRPr="43A0A1C2">
        <w:rPr>
          <w:szCs w:val="24"/>
        </w:rPr>
        <w:t xml:space="preserve"> </w:t>
      </w:r>
      <w:r w:rsidR="00432B00">
        <w:rPr>
          <w:szCs w:val="24"/>
        </w:rPr>
        <w:t xml:space="preserve">En la </w:t>
      </w:r>
      <w:r w:rsidR="00432B00">
        <w:rPr>
          <w:szCs w:val="24"/>
        </w:rPr>
        <w:fldChar w:fldCharType="begin"/>
      </w:r>
      <w:r w:rsidR="00432B00">
        <w:rPr>
          <w:szCs w:val="24"/>
        </w:rPr>
        <w:instrText xml:space="preserve"> REF _Ref79049633 \h </w:instrText>
      </w:r>
      <w:r w:rsidR="0076566B">
        <w:rPr>
          <w:szCs w:val="24"/>
        </w:rPr>
        <w:instrText xml:space="preserve"> \* MERGEFORMAT </w:instrText>
      </w:r>
      <w:r w:rsidR="00432B00">
        <w:rPr>
          <w:szCs w:val="24"/>
        </w:rPr>
      </w:r>
      <w:r w:rsidR="00432B00">
        <w:rPr>
          <w:szCs w:val="24"/>
        </w:rPr>
        <w:fldChar w:fldCharType="separate"/>
      </w:r>
      <w:ins w:id="2726" w:author="Juan José Cadavid" w:date="2021-11-19T15:15:00Z">
        <w:r w:rsidR="007E7615">
          <w:t xml:space="preserve">Figura </w:t>
        </w:r>
        <w:r w:rsidR="007E7615">
          <w:rPr>
            <w:noProof/>
          </w:rPr>
          <w:t>30</w:t>
        </w:r>
      </w:ins>
      <w:ins w:id="2727" w:author="Juan José Cadavid Arenas" w:date="2021-10-20T13:08:00Z">
        <w:del w:id="2728" w:author="Juan José Cadavid" w:date="2021-11-03T11:55:00Z">
          <w:r w:rsidR="002A1F1D" w:rsidDel="00083105">
            <w:delText xml:space="preserve">Figura </w:delText>
          </w:r>
          <w:r w:rsidR="002A1F1D" w:rsidDel="00083105">
            <w:rPr>
              <w:noProof/>
            </w:rPr>
            <w:delText>30</w:delText>
          </w:r>
        </w:del>
      </w:ins>
      <w:del w:id="2729" w:author="Juan José Cadavid" w:date="2021-11-03T11:55:00Z">
        <w:r w:rsidR="00BB6BA0" w:rsidDel="00083105">
          <w:delText xml:space="preserve">Figura </w:delText>
        </w:r>
        <w:r w:rsidR="00BB6BA0" w:rsidDel="00083105">
          <w:rPr>
            <w:noProof/>
          </w:rPr>
          <w:delText>21</w:delText>
        </w:r>
      </w:del>
      <w:r w:rsidR="00432B00">
        <w:rPr>
          <w:szCs w:val="24"/>
        </w:rPr>
        <w:fldChar w:fldCharType="end"/>
      </w:r>
      <w:r w:rsidR="00432B00">
        <w:rPr>
          <w:szCs w:val="24"/>
        </w:rPr>
        <w:t xml:space="preserve"> se muestra </w:t>
      </w:r>
      <w:r w:rsidR="00E02EC3">
        <w:rPr>
          <w:szCs w:val="24"/>
        </w:rPr>
        <w:t>la clasificación de las soldaduras gráficamente, relacionadas con su resistencia a la tracción</w:t>
      </w:r>
      <w:r w:rsidR="007C234F">
        <w:rPr>
          <w:szCs w:val="24"/>
        </w:rPr>
        <w:t xml:space="preserve"> comparadas con la calidad estimada basada en inspección visual</w:t>
      </w:r>
      <w:r w:rsidR="00CD3AB4">
        <w:rPr>
          <w:szCs w:val="24"/>
        </w:rPr>
        <w:t xml:space="preserve"> respecto a la calidad superficial observada.</w:t>
      </w:r>
    </w:p>
    <w:p w14:paraId="1EF71CEE" w14:textId="7A3C75D0" w:rsidR="00217915" w:rsidRDefault="00AB6AD3">
      <w:pPr>
        <w:keepNext/>
        <w:spacing w:line="276" w:lineRule="auto"/>
      </w:pPr>
      <w:r w:rsidRPr="00AB6AD3">
        <w:rPr>
          <w:noProof/>
        </w:rPr>
        <w:drawing>
          <wp:inline distT="0" distB="0" distL="0" distR="0" wp14:anchorId="7C8095FC" wp14:editId="77FA1080">
            <wp:extent cx="5613400" cy="2341880"/>
            <wp:effectExtent l="0" t="0" r="6350" b="1270"/>
            <wp:docPr id="34" name="Imagen 3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 Gráfico de burbujas&#10;&#10;Descripción generada automáticamente"/>
                    <pic:cNvPicPr/>
                  </pic:nvPicPr>
                  <pic:blipFill>
                    <a:blip r:embed="rId60"/>
                    <a:stretch>
                      <a:fillRect/>
                    </a:stretch>
                  </pic:blipFill>
                  <pic:spPr>
                    <a:xfrm>
                      <a:off x="0" y="0"/>
                      <a:ext cx="5613400" cy="2341880"/>
                    </a:xfrm>
                    <a:prstGeom prst="rect">
                      <a:avLst/>
                    </a:prstGeom>
                  </pic:spPr>
                </pic:pic>
              </a:graphicData>
            </a:graphic>
          </wp:inline>
        </w:drawing>
      </w:r>
    </w:p>
    <w:p w14:paraId="14B002E6" w14:textId="58D35E40" w:rsidR="00A8504E" w:rsidRDefault="00217915">
      <w:pPr>
        <w:pStyle w:val="Descripcin"/>
        <w:spacing w:line="276" w:lineRule="auto"/>
        <w:jc w:val="center"/>
        <w:rPr>
          <w:ins w:id="2730" w:author="Juan José Cadavid Arenas" w:date="2021-10-16T17:06:00Z"/>
        </w:rPr>
      </w:pPr>
      <w:bookmarkStart w:id="2731" w:name="_Ref79049633"/>
      <w:bookmarkStart w:id="2732" w:name="_Toc86833020"/>
      <w:r>
        <w:t xml:space="preserve">Figura </w:t>
      </w:r>
      <w:r>
        <w:fldChar w:fldCharType="begin"/>
      </w:r>
      <w:r>
        <w:instrText>SEQ Figura \* ARABIC</w:instrText>
      </w:r>
      <w:r>
        <w:fldChar w:fldCharType="separate"/>
      </w:r>
      <w:ins w:id="2733" w:author="Juan José Cadavid" w:date="2021-11-19T15:15:00Z">
        <w:r w:rsidR="007E7615">
          <w:rPr>
            <w:noProof/>
          </w:rPr>
          <w:t>30</w:t>
        </w:r>
      </w:ins>
      <w:ins w:id="2734" w:author="Juan José Cadavid Arenas" w:date="2021-10-20T13:08:00Z">
        <w:del w:id="2735" w:author="Juan José Cadavid" w:date="2021-11-03T11:55:00Z">
          <w:r w:rsidR="002A1F1D" w:rsidDel="00083105">
            <w:rPr>
              <w:noProof/>
            </w:rPr>
            <w:delText>30</w:delText>
          </w:r>
        </w:del>
      </w:ins>
      <w:del w:id="2736" w:author="Juan José Cadavid" w:date="2021-11-03T11:55:00Z">
        <w:r w:rsidR="00BB6BA0" w:rsidDel="00083105">
          <w:rPr>
            <w:noProof/>
          </w:rPr>
          <w:delText>21</w:delText>
        </w:r>
      </w:del>
      <w:r>
        <w:fldChar w:fldCharType="end"/>
      </w:r>
      <w:bookmarkEnd w:id="2731"/>
      <w:r>
        <w:t xml:space="preserve">: </w:t>
      </w:r>
      <w:r w:rsidRPr="009B1204">
        <w:t xml:space="preserve">Calidad de las juntas soldadas. (a) </w:t>
      </w:r>
      <w:r>
        <w:t>Calidad de las juntas obtenida cuantitativamente con la resistencia a tracción</w:t>
      </w:r>
      <w:r w:rsidRPr="009B1204">
        <w:t xml:space="preserve"> (b) Calidad obtenida cualitativamente basada en inspección visual de las juntas</w:t>
      </w:r>
      <w:bookmarkEnd w:id="2732"/>
    </w:p>
    <w:p w14:paraId="4A10DBB6" w14:textId="25CB685E" w:rsidR="008821AC" w:rsidRPr="008821AC" w:rsidRDefault="006E6119">
      <w:pPr>
        <w:spacing w:line="276" w:lineRule="auto"/>
        <w:pPrChange w:id="2737" w:author="Juan José Cadavid Arenas" w:date="2021-10-17T13:12:00Z">
          <w:pPr/>
        </w:pPrChange>
      </w:pPr>
      <w:ins w:id="2738" w:author="Juan José Cadavid Arenas" w:date="2021-10-16T17:11:00Z">
        <w:r>
          <w:lastRenderedPageBreak/>
          <w:t xml:space="preserve">En la comparación mostrada en la </w:t>
        </w:r>
      </w:ins>
      <w:ins w:id="2739" w:author="Juan José Cadavid Arenas" w:date="2021-10-16T17:13:00Z">
        <w:r w:rsidR="004E7F1E">
          <w:fldChar w:fldCharType="begin"/>
        </w:r>
        <w:r w:rsidR="004E7F1E">
          <w:instrText xml:space="preserve"> REF _Ref79049633 \h </w:instrText>
        </w:r>
      </w:ins>
      <w:r w:rsidR="006B1AF9">
        <w:instrText xml:space="preserve"> \* MERGEFORMAT </w:instrText>
      </w:r>
      <w:r w:rsidR="004E7F1E">
        <w:fldChar w:fldCharType="separate"/>
      </w:r>
      <w:ins w:id="2740" w:author="Juan José Cadavid" w:date="2021-11-19T15:15:00Z">
        <w:r w:rsidR="007E7615">
          <w:t xml:space="preserve">Figura </w:t>
        </w:r>
        <w:r w:rsidR="007E7615">
          <w:rPr>
            <w:noProof/>
          </w:rPr>
          <w:t>30</w:t>
        </w:r>
      </w:ins>
      <w:ins w:id="2741" w:author="Juan José Cadavid Arenas" w:date="2021-10-20T13:08:00Z">
        <w:del w:id="2742" w:author="Juan José Cadavid" w:date="2021-11-03T11:55:00Z">
          <w:r w:rsidR="002A1F1D" w:rsidDel="00083105">
            <w:delText xml:space="preserve">Figura </w:delText>
          </w:r>
          <w:r w:rsidR="002A1F1D" w:rsidDel="00083105">
            <w:rPr>
              <w:noProof/>
            </w:rPr>
            <w:delText>30</w:delText>
          </w:r>
        </w:del>
      </w:ins>
      <w:ins w:id="2743" w:author="Juan José Cadavid Arenas" w:date="2021-10-16T17:13:00Z">
        <w:r w:rsidR="004E7F1E">
          <w:fldChar w:fldCharType="end"/>
        </w:r>
        <w:r w:rsidR="004E7F1E">
          <w:t xml:space="preserve"> </w:t>
        </w:r>
      </w:ins>
      <w:ins w:id="2744" w:author="Juan José Cadavid Arenas" w:date="2021-10-16T17:14:00Z">
        <w:r w:rsidR="00FD6FBC">
          <w:t xml:space="preserve">se observa como las combinaciones de parámetros con velocidades altas </w:t>
        </w:r>
        <w:r w:rsidR="00F258DB">
          <w:t xml:space="preserve">dan resultados más aceptables, además se observa cómo </w:t>
        </w:r>
      </w:ins>
      <w:ins w:id="2745" w:author="Juan José Cadavid Arenas" w:date="2021-10-16T17:15:00Z">
        <w:r w:rsidR="006A2AC5">
          <w:t xml:space="preserve">en </w:t>
        </w:r>
      </w:ins>
      <w:ins w:id="2746" w:author="Juan José Cadavid Arenas" w:date="2021-10-16T17:14:00Z">
        <w:r w:rsidR="00F258DB">
          <w:t>las combinaciones de velocidades bajas</w:t>
        </w:r>
      </w:ins>
      <w:ins w:id="2747" w:author="Juan José Cadavid Arenas" w:date="2021-10-16T17:15:00Z">
        <w:r w:rsidR="00202B14">
          <w:t>,</w:t>
        </w:r>
      </w:ins>
      <w:ins w:id="2748" w:author="Juan José Cadavid Arenas" w:date="2021-10-16T17:14:00Z">
        <w:r w:rsidR="00F258DB">
          <w:t xml:space="preserve"> </w:t>
        </w:r>
      </w:ins>
      <w:ins w:id="2749" w:author="Juan José Cadavid Arenas" w:date="2021-10-16T17:15:00Z">
        <w:r w:rsidR="006A2AC5">
          <w:t xml:space="preserve">coinciden en ambos casos </w:t>
        </w:r>
        <w:r w:rsidR="00202B14">
          <w:t xml:space="preserve">resultados </w:t>
        </w:r>
      </w:ins>
      <w:ins w:id="2750" w:author="Juan José Cadavid Arenas" w:date="2021-10-17T14:00:00Z">
        <w:r w:rsidR="009C0238">
          <w:t>más</w:t>
        </w:r>
      </w:ins>
      <w:ins w:id="2751" w:author="Juan José Cadavid Arenas" w:date="2021-10-16T17:16:00Z">
        <w:r w:rsidR="00755D14">
          <w:t xml:space="preserve"> bajos. </w:t>
        </w:r>
        <w:r w:rsidR="00CD4E8B">
          <w:t xml:space="preserve">Las soldaduras </w:t>
        </w:r>
      </w:ins>
      <w:ins w:id="2752" w:author="Juan José Cadavid Arenas" w:date="2021-10-16T17:17:00Z">
        <w:r w:rsidR="00CD4E8B">
          <w:t>5, 8, 9, 12</w:t>
        </w:r>
        <w:r w:rsidR="00C31756">
          <w:t xml:space="preserve"> presentan los resultados más altos en ambas gráficas, cabe resaltar que en </w:t>
        </w:r>
      </w:ins>
      <w:ins w:id="2753" w:author="Juan José Cadavid Arenas" w:date="2021-10-16T17:18:00Z">
        <w:r w:rsidR="005C65C5">
          <w:t xml:space="preserve">(a) se encuentran más soldaduras con resultado medio, pero únicamente estas 4 presentan un resultado alto en </w:t>
        </w:r>
        <w:r w:rsidR="00793A36">
          <w:t>(b).</w:t>
        </w:r>
      </w:ins>
    </w:p>
    <w:p w14:paraId="38024F5A" w14:textId="0794BC8D" w:rsidR="00C00F85" w:rsidRDefault="00852894" w:rsidP="000C23B0">
      <w:pPr>
        <w:pStyle w:val="Ttulo3"/>
        <w:spacing w:after="0" w:line="276" w:lineRule="auto"/>
      </w:pPr>
      <w:bookmarkStart w:id="2754" w:name="_Toc86832978"/>
      <w:r>
        <w:t>Ensayos de tracción para soldaduras con desfase</w:t>
      </w:r>
      <w:bookmarkEnd w:id="2754"/>
    </w:p>
    <w:p w14:paraId="07D009AB" w14:textId="5F6E238B" w:rsidR="004934F6" w:rsidRDefault="00805EFF">
      <w:pPr>
        <w:spacing w:before="0" w:line="276" w:lineRule="auto"/>
        <w:rPr>
          <w:lang w:eastAsia="es-ES"/>
        </w:rPr>
      </w:pPr>
      <w:r>
        <w:rPr>
          <w:lang w:eastAsia="es-ES"/>
        </w:rPr>
        <w:t>Para l</w:t>
      </w:r>
      <w:r w:rsidR="003961C7">
        <w:rPr>
          <w:lang w:eastAsia="es-ES"/>
        </w:rPr>
        <w:t xml:space="preserve">as juntas realizadas </w:t>
      </w:r>
      <w:r w:rsidR="0024364A">
        <w:rPr>
          <w:lang w:eastAsia="es-ES"/>
        </w:rPr>
        <w:t>con desfase</w:t>
      </w:r>
      <w:r>
        <w:rPr>
          <w:lang w:eastAsia="es-ES"/>
        </w:rPr>
        <w:t xml:space="preserve"> también </w:t>
      </w:r>
      <w:r w:rsidR="003D3D33">
        <w:rPr>
          <w:lang w:eastAsia="es-ES"/>
        </w:rPr>
        <w:t>es necesario realizar ensayos de tracción</w:t>
      </w:r>
      <w:r w:rsidR="00B00E7B">
        <w:rPr>
          <w:lang w:eastAsia="es-ES"/>
        </w:rPr>
        <w:t xml:space="preserve">, </w:t>
      </w:r>
      <w:r w:rsidR="004934F6">
        <w:rPr>
          <w:lang w:eastAsia="es-ES"/>
        </w:rPr>
        <w:t>esto para</w:t>
      </w:r>
      <w:r w:rsidR="00CD3C5A">
        <w:rPr>
          <w:lang w:eastAsia="es-ES"/>
        </w:rPr>
        <w:t xml:space="preserve"> tener un parámetro de comparación con las demás</w:t>
      </w:r>
      <w:del w:id="2755" w:author="Elizabeth Hoyos Pulgarín" w:date="2021-10-14T11:58:00Z">
        <w:r w:rsidR="00CD3C5A" w:rsidDel="00F119C4">
          <w:rPr>
            <w:lang w:eastAsia="es-ES"/>
          </w:rPr>
          <w:delText xml:space="preserve"> solda</w:delText>
        </w:r>
        <w:r w:rsidR="00F24D5F" w:rsidDel="00F119C4">
          <w:rPr>
            <w:lang w:eastAsia="es-ES"/>
          </w:rPr>
          <w:delText xml:space="preserve">duras que </w:delText>
        </w:r>
        <w:r w:rsidR="00F52CB7" w:rsidDel="00F119C4">
          <w:rPr>
            <w:lang w:eastAsia="es-ES"/>
          </w:rPr>
          <w:delText>fueron soldadas sin desfase</w:delText>
        </w:r>
      </w:del>
      <w:r w:rsidR="004934F6">
        <w:rPr>
          <w:lang w:eastAsia="es-ES"/>
        </w:rPr>
        <w:t>.</w:t>
      </w:r>
      <w:r w:rsidR="00DF5A3A">
        <w:rPr>
          <w:lang w:eastAsia="es-ES"/>
        </w:rPr>
        <w:t xml:space="preserve"> </w:t>
      </w:r>
      <w:r w:rsidR="00121D30">
        <w:rPr>
          <w:lang w:eastAsia="es-ES"/>
        </w:rPr>
        <w:t xml:space="preserve">Estas </w:t>
      </w:r>
      <w:del w:id="2756" w:author="Elizabeth Hoyos Pulgarín" w:date="2021-10-14T11:59:00Z">
        <w:r w:rsidR="00121D30" w:rsidDel="00F119C4">
          <w:rPr>
            <w:lang w:eastAsia="es-ES"/>
          </w:rPr>
          <w:delText xml:space="preserve">soldaduras </w:delText>
        </w:r>
      </w:del>
      <w:ins w:id="2757" w:author="Elizabeth Hoyos Pulgarín" w:date="2021-10-14T11:59:00Z">
        <w:r w:rsidR="00F119C4">
          <w:rPr>
            <w:lang w:eastAsia="es-ES"/>
          </w:rPr>
          <w:t xml:space="preserve">probetas también </w:t>
        </w:r>
      </w:ins>
      <w:r w:rsidR="00121D30">
        <w:rPr>
          <w:lang w:eastAsia="es-ES"/>
        </w:rPr>
        <w:t xml:space="preserve">fueron </w:t>
      </w:r>
      <w:r w:rsidR="001875A5">
        <w:rPr>
          <w:lang w:eastAsia="es-ES"/>
        </w:rPr>
        <w:t>ensayadas en la máquina INSTRON</w:t>
      </w:r>
      <w:ins w:id="2758" w:author="Juan José Cadavid Arenas" w:date="2021-10-16T17:13:00Z">
        <w:r w:rsidR="00FD6FBC">
          <w:rPr>
            <w:lang w:eastAsia="es-ES"/>
          </w:rPr>
          <w:t>,</w:t>
        </w:r>
      </w:ins>
      <w:r w:rsidR="000F05A2">
        <w:rPr>
          <w:lang w:eastAsia="es-ES"/>
        </w:rPr>
        <w:t xml:space="preserve"> como se muestra en la </w:t>
      </w:r>
      <w:r w:rsidR="000F05A2">
        <w:rPr>
          <w:lang w:eastAsia="es-ES"/>
        </w:rPr>
        <w:fldChar w:fldCharType="begin"/>
      </w:r>
      <w:r w:rsidR="000F05A2">
        <w:rPr>
          <w:lang w:eastAsia="es-ES"/>
        </w:rPr>
        <w:instrText xml:space="preserve"> REF _Ref84855096 \h </w:instrText>
      </w:r>
      <w:r w:rsidR="00216C8A">
        <w:rPr>
          <w:lang w:eastAsia="es-ES"/>
        </w:rPr>
        <w:instrText xml:space="preserve"> \* MERGEFORMAT </w:instrText>
      </w:r>
      <w:r w:rsidR="000F05A2">
        <w:rPr>
          <w:lang w:eastAsia="es-ES"/>
        </w:rPr>
      </w:r>
      <w:r w:rsidR="000F05A2">
        <w:rPr>
          <w:lang w:eastAsia="es-ES"/>
        </w:rPr>
        <w:fldChar w:fldCharType="separate"/>
      </w:r>
      <w:ins w:id="2759" w:author="Juan José Cadavid" w:date="2021-11-19T15:15:00Z">
        <w:r w:rsidR="007E7615">
          <w:t xml:space="preserve">Figura </w:t>
        </w:r>
        <w:r w:rsidR="007E7615">
          <w:rPr>
            <w:noProof/>
          </w:rPr>
          <w:t>31</w:t>
        </w:r>
      </w:ins>
      <w:ins w:id="2760" w:author="Juan José Cadavid Arenas" w:date="2021-10-20T13:08:00Z">
        <w:del w:id="2761" w:author="Juan José Cadavid" w:date="2021-11-03T11:55:00Z">
          <w:r w:rsidR="002A1F1D" w:rsidDel="00083105">
            <w:delText xml:space="preserve">Figura </w:delText>
          </w:r>
          <w:r w:rsidR="002A1F1D" w:rsidDel="00083105">
            <w:rPr>
              <w:noProof/>
            </w:rPr>
            <w:delText>31</w:delText>
          </w:r>
        </w:del>
      </w:ins>
      <w:del w:id="2762" w:author="Juan José Cadavid" w:date="2021-11-03T11:55:00Z">
        <w:r w:rsidR="00BB6BA0" w:rsidDel="00083105">
          <w:delText xml:space="preserve">Figura </w:delText>
        </w:r>
        <w:r w:rsidR="00BB6BA0" w:rsidDel="00083105">
          <w:rPr>
            <w:noProof/>
          </w:rPr>
          <w:delText>22</w:delText>
        </w:r>
      </w:del>
      <w:r w:rsidR="000F05A2">
        <w:rPr>
          <w:lang w:eastAsia="es-ES"/>
        </w:rPr>
        <w:fldChar w:fldCharType="end"/>
      </w:r>
      <w:r w:rsidR="000F05A2">
        <w:rPr>
          <w:lang w:eastAsia="es-ES"/>
        </w:rPr>
        <w:t>,</w:t>
      </w:r>
      <w:r w:rsidR="001875A5">
        <w:rPr>
          <w:lang w:eastAsia="es-ES"/>
        </w:rPr>
        <w:t xml:space="preserve"> </w:t>
      </w:r>
      <w:r w:rsidR="006B0550">
        <w:rPr>
          <w:lang w:eastAsia="es-ES"/>
        </w:rPr>
        <w:t>la máquina</w:t>
      </w:r>
      <w:r w:rsidR="001875A5">
        <w:rPr>
          <w:lang w:eastAsia="es-ES"/>
        </w:rPr>
        <w:t xml:space="preserve"> se encuentra en </w:t>
      </w:r>
      <w:r w:rsidR="006041D6">
        <w:rPr>
          <w:lang w:eastAsia="es-ES"/>
        </w:rPr>
        <w:t>la</w:t>
      </w:r>
      <w:r w:rsidR="001875A5">
        <w:rPr>
          <w:lang w:eastAsia="es-ES"/>
        </w:rPr>
        <w:t xml:space="preserve"> sede de Zúñiga de la Universidad EIA, al igual que</w:t>
      </w:r>
      <w:r w:rsidR="00CA778B">
        <w:rPr>
          <w:lang w:eastAsia="es-ES"/>
        </w:rPr>
        <w:t xml:space="preserve"> con</w:t>
      </w:r>
      <w:r w:rsidR="001875A5">
        <w:rPr>
          <w:lang w:eastAsia="es-ES"/>
        </w:rPr>
        <w:t xml:space="preserve"> las muestras anteriores </w:t>
      </w:r>
      <w:r w:rsidR="00CA778B">
        <w:rPr>
          <w:lang w:eastAsia="es-ES"/>
        </w:rPr>
        <w:t>se tuvo la limitante relacionada con la capacidad de la celda de carga, la cual tenía como carga máxima 50N, por lo tanto, la resistencia de las juntas está limitada en cierta medida</w:t>
      </w:r>
      <w:r w:rsidR="00347845">
        <w:rPr>
          <w:lang w:eastAsia="es-ES"/>
        </w:rPr>
        <w:t xml:space="preserve">, así mismo se consideran como juntas de calidad media aquellas que </w:t>
      </w:r>
      <w:r w:rsidR="007340C6">
        <w:rPr>
          <w:lang w:eastAsia="es-ES"/>
        </w:rPr>
        <w:t xml:space="preserve">hayan soportado valores de carga cercanos a </w:t>
      </w:r>
      <w:r w:rsidR="00F16C29">
        <w:rPr>
          <w:lang w:eastAsia="es-ES"/>
        </w:rPr>
        <w:t>el límite de la celda de carga, es decir, 50N.</w:t>
      </w:r>
    </w:p>
    <w:p w14:paraId="5CA7B439" w14:textId="60047B67" w:rsidR="00E44252" w:rsidRDefault="00E44252">
      <w:pPr>
        <w:pStyle w:val="Descripcin"/>
        <w:keepNext/>
        <w:spacing w:line="276" w:lineRule="auto"/>
        <w:jc w:val="center"/>
      </w:pPr>
      <w:bookmarkStart w:id="2763" w:name="_Ref84854344"/>
      <w:bookmarkStart w:id="2764" w:name="_Toc86832991"/>
      <w:r>
        <w:t xml:space="preserve">Tabla </w:t>
      </w:r>
      <w:r>
        <w:fldChar w:fldCharType="begin"/>
      </w:r>
      <w:r>
        <w:instrText>SEQ Tabla \* ARABIC</w:instrText>
      </w:r>
      <w:r>
        <w:fldChar w:fldCharType="separate"/>
      </w:r>
      <w:ins w:id="2765" w:author="Juan José Cadavid" w:date="2021-11-19T15:15:00Z">
        <w:r w:rsidR="007E7615">
          <w:rPr>
            <w:noProof/>
          </w:rPr>
          <w:t>8</w:t>
        </w:r>
      </w:ins>
      <w:ins w:id="2766" w:author="Juan José Cadavid Arenas" w:date="2021-10-20T13:08:00Z">
        <w:del w:id="2767" w:author="Juan José Cadavid" w:date="2021-11-03T11:55:00Z">
          <w:r w:rsidR="002A1F1D" w:rsidDel="00083105">
            <w:rPr>
              <w:noProof/>
            </w:rPr>
            <w:delText>8</w:delText>
          </w:r>
        </w:del>
      </w:ins>
      <w:del w:id="2768" w:author="Juan José Cadavid" w:date="2021-11-03T11:55:00Z">
        <w:r w:rsidR="00BB6BA0" w:rsidDel="00083105">
          <w:rPr>
            <w:noProof/>
          </w:rPr>
          <w:delText>4</w:delText>
        </w:r>
      </w:del>
      <w:r>
        <w:fldChar w:fldCharType="end"/>
      </w:r>
      <w:bookmarkEnd w:id="2763"/>
      <w:r>
        <w:t xml:space="preserve">: Resultados de los ensayos de tracción realizados a soldaduras con </w:t>
      </w:r>
      <w:r w:rsidRPr="007D6672">
        <w:t>des</w:t>
      </w:r>
      <w:ins w:id="2769" w:author="Juan José Cadavid Arenas" w:date="2021-10-17T12:02:00Z">
        <w:r w:rsidR="007930E1" w:rsidRPr="00920BE7">
          <w:rPr>
            <w:rPrChange w:id="2770" w:author="Juan José Cadavid Arenas" w:date="2021-10-21T11:05:00Z">
              <w:rPr>
                <w:highlight w:val="yellow"/>
              </w:rPr>
            </w:rPrChange>
          </w:rPr>
          <w:t>f</w:t>
        </w:r>
      </w:ins>
      <w:r w:rsidRPr="007D6672">
        <w:t>ase</w:t>
      </w:r>
      <w:bookmarkEnd w:id="2764"/>
    </w:p>
    <w:p w14:paraId="6D6FEF89" w14:textId="67101D8B" w:rsidR="00F13251" w:rsidRDefault="00551D32">
      <w:pPr>
        <w:keepNext/>
        <w:spacing w:before="0" w:line="276" w:lineRule="auto"/>
      </w:pPr>
      <w:r w:rsidRPr="00551D32">
        <w:rPr>
          <w:noProof/>
        </w:rPr>
        <w:drawing>
          <wp:inline distT="0" distB="0" distL="0" distR="0" wp14:anchorId="704A4139" wp14:editId="166DD645">
            <wp:extent cx="5613400" cy="1010285"/>
            <wp:effectExtent l="0" t="0" r="6350" b="0"/>
            <wp:docPr id="37" name="Imagen 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abla&#10;&#10;Descripción generada automáticamente"/>
                    <pic:cNvPicPr/>
                  </pic:nvPicPr>
                  <pic:blipFill>
                    <a:blip r:embed="rId61"/>
                    <a:stretch>
                      <a:fillRect/>
                    </a:stretch>
                  </pic:blipFill>
                  <pic:spPr>
                    <a:xfrm>
                      <a:off x="0" y="0"/>
                      <a:ext cx="5613400" cy="1010285"/>
                    </a:xfrm>
                    <a:prstGeom prst="rect">
                      <a:avLst/>
                    </a:prstGeom>
                  </pic:spPr>
                </pic:pic>
              </a:graphicData>
            </a:graphic>
          </wp:inline>
        </w:drawing>
      </w:r>
    </w:p>
    <w:p w14:paraId="172C899E" w14:textId="482EA588" w:rsidR="00F13251" w:rsidRDefault="00F13251">
      <w:pPr>
        <w:spacing w:line="276" w:lineRule="auto"/>
        <w:rPr>
          <w:lang w:eastAsia="es-ES"/>
        </w:rPr>
      </w:pPr>
      <w:r>
        <w:rPr>
          <w:lang w:eastAsia="es-ES"/>
        </w:rPr>
        <w:t xml:space="preserve">En la </w:t>
      </w:r>
      <w:r w:rsidR="00462081">
        <w:rPr>
          <w:lang w:eastAsia="es-ES"/>
        </w:rPr>
        <w:fldChar w:fldCharType="begin"/>
      </w:r>
      <w:r w:rsidR="00462081">
        <w:rPr>
          <w:lang w:eastAsia="es-ES"/>
        </w:rPr>
        <w:instrText xml:space="preserve"> REF _Ref84854344 \h </w:instrText>
      </w:r>
      <w:r w:rsidR="00216C8A">
        <w:rPr>
          <w:lang w:eastAsia="es-ES"/>
        </w:rPr>
        <w:instrText xml:space="preserve"> \* MERGEFORMAT </w:instrText>
      </w:r>
      <w:r w:rsidR="00462081">
        <w:rPr>
          <w:lang w:eastAsia="es-ES"/>
        </w:rPr>
      </w:r>
      <w:r w:rsidR="00462081">
        <w:rPr>
          <w:lang w:eastAsia="es-ES"/>
        </w:rPr>
        <w:fldChar w:fldCharType="separate"/>
      </w:r>
      <w:ins w:id="2771" w:author="Juan José Cadavid" w:date="2021-11-19T15:15:00Z">
        <w:r w:rsidR="007E7615">
          <w:t xml:space="preserve">Tabla </w:t>
        </w:r>
        <w:r w:rsidR="007E7615">
          <w:rPr>
            <w:noProof/>
          </w:rPr>
          <w:t>8</w:t>
        </w:r>
      </w:ins>
      <w:ins w:id="2772" w:author="Juan José Cadavid Arenas" w:date="2021-10-20T13:08:00Z">
        <w:del w:id="2773" w:author="Juan José Cadavid" w:date="2021-11-03T11:55:00Z">
          <w:r w:rsidR="002A1F1D" w:rsidDel="00083105">
            <w:delText xml:space="preserve">Tabla </w:delText>
          </w:r>
          <w:r w:rsidR="002A1F1D" w:rsidDel="00083105">
            <w:rPr>
              <w:noProof/>
            </w:rPr>
            <w:delText>8</w:delText>
          </w:r>
        </w:del>
      </w:ins>
      <w:del w:id="2774" w:author="Juan José Cadavid" w:date="2021-11-03T11:55:00Z">
        <w:r w:rsidR="00BB6BA0" w:rsidDel="00083105">
          <w:delText xml:space="preserve">Tabla </w:delText>
        </w:r>
        <w:r w:rsidR="00BB6BA0" w:rsidDel="00083105">
          <w:rPr>
            <w:noProof/>
          </w:rPr>
          <w:delText>4</w:delText>
        </w:r>
      </w:del>
      <w:r w:rsidR="00462081">
        <w:rPr>
          <w:lang w:eastAsia="es-ES"/>
        </w:rPr>
        <w:fldChar w:fldCharType="end"/>
      </w:r>
      <w:r w:rsidR="00E44252">
        <w:rPr>
          <w:lang w:eastAsia="es-ES"/>
        </w:rPr>
        <w:t xml:space="preserve"> se muestra</w:t>
      </w:r>
      <w:r w:rsidR="00DB7278">
        <w:rPr>
          <w:lang w:eastAsia="es-ES"/>
        </w:rPr>
        <w:t xml:space="preserve">n los resultados de los ensayos de </w:t>
      </w:r>
      <w:del w:id="2775" w:author="Juan José Cadavid Arenas" w:date="2021-10-17T14:01:00Z">
        <w:r w:rsidR="00DB7278" w:rsidDel="009C0238">
          <w:rPr>
            <w:lang w:eastAsia="es-ES"/>
          </w:rPr>
          <w:delText>tracción</w:delText>
        </w:r>
        <w:r w:rsidR="00F71029" w:rsidDel="009C0238">
          <w:rPr>
            <w:lang w:eastAsia="es-ES"/>
          </w:rPr>
          <w:delText>,</w:delText>
        </w:r>
      </w:del>
      <w:ins w:id="2776" w:author="Juan José Cadavid Arenas" w:date="2021-10-17T14:01:00Z">
        <w:r w:rsidR="009C0238">
          <w:rPr>
            <w:lang w:eastAsia="es-ES"/>
          </w:rPr>
          <w:t>tracción, la</w:t>
        </w:r>
      </w:ins>
      <w:ins w:id="2777" w:author="Juan José Cadavid Arenas" w:date="2021-10-16T17:19:00Z">
        <w:r w:rsidR="00793A36">
          <w:rPr>
            <w:lang w:eastAsia="es-ES"/>
          </w:rPr>
          <w:t xml:space="preserve"> numeración de las probetas </w:t>
        </w:r>
        <w:r w:rsidR="0022497E">
          <w:rPr>
            <w:lang w:eastAsia="es-ES"/>
          </w:rPr>
          <w:t xml:space="preserve">coincide con la planteada en la </w:t>
        </w:r>
        <w:r w:rsidR="0022497E">
          <w:rPr>
            <w:lang w:eastAsia="es-ES"/>
          </w:rPr>
          <w:fldChar w:fldCharType="begin"/>
        </w:r>
        <w:r w:rsidR="0022497E">
          <w:rPr>
            <w:lang w:eastAsia="es-ES"/>
          </w:rPr>
          <w:instrText xml:space="preserve"> REF _Ref85278662 \h </w:instrText>
        </w:r>
      </w:ins>
      <w:r w:rsidR="006B1AF9">
        <w:rPr>
          <w:lang w:eastAsia="es-ES"/>
        </w:rPr>
        <w:instrText xml:space="preserve"> \* MERGEFORMAT </w:instrText>
      </w:r>
      <w:r w:rsidR="0022497E">
        <w:rPr>
          <w:lang w:eastAsia="es-ES"/>
        </w:rPr>
      </w:r>
      <w:r w:rsidR="0022497E">
        <w:rPr>
          <w:lang w:eastAsia="es-ES"/>
        </w:rPr>
        <w:fldChar w:fldCharType="separate"/>
      </w:r>
      <w:ins w:id="2778" w:author="Juan José Cadavid" w:date="2021-11-19T15:15:00Z">
        <w:r w:rsidR="007E7615">
          <w:t xml:space="preserve">Tabla </w:t>
        </w:r>
        <w:r w:rsidR="007E7615">
          <w:rPr>
            <w:noProof/>
          </w:rPr>
          <w:t>5</w:t>
        </w:r>
      </w:ins>
      <w:ins w:id="2779" w:author="Juan José Cadavid Arenas" w:date="2021-10-16T17:19:00Z">
        <w:r w:rsidR="0022497E">
          <w:rPr>
            <w:lang w:eastAsia="es-ES"/>
          </w:rPr>
          <w:fldChar w:fldCharType="end"/>
        </w:r>
        <w:r w:rsidR="00793A36">
          <w:rPr>
            <w:lang w:eastAsia="es-ES"/>
          </w:rPr>
          <w:t>,</w:t>
        </w:r>
      </w:ins>
      <w:r w:rsidR="00F71029">
        <w:rPr>
          <w:lang w:eastAsia="es-ES"/>
        </w:rPr>
        <w:t xml:space="preserve"> en este caso </w:t>
      </w:r>
      <w:r w:rsidR="00B74EEE">
        <w:rPr>
          <w:lang w:eastAsia="es-ES"/>
        </w:rPr>
        <w:t xml:space="preserve">únicamente se realizó un ensayo por </w:t>
      </w:r>
      <w:r w:rsidR="008071CD">
        <w:rPr>
          <w:lang w:eastAsia="es-ES"/>
        </w:rPr>
        <w:t>cada combinación de parámetros, a diferencia de las soldaduras sin desfase</w:t>
      </w:r>
      <w:del w:id="2780" w:author="Elizabeth Hoyos Pulgarín" w:date="2021-10-14T12:01:00Z">
        <w:r w:rsidR="008071CD" w:rsidDel="008F4834">
          <w:rPr>
            <w:lang w:eastAsia="es-ES"/>
          </w:rPr>
          <w:delText xml:space="preserve"> que </w:delText>
        </w:r>
        <w:r w:rsidR="00A22442" w:rsidDel="008F4834">
          <w:rPr>
            <w:lang w:eastAsia="es-ES"/>
          </w:rPr>
          <w:delText xml:space="preserve">por cada una se </w:delText>
        </w:r>
        <w:r w:rsidR="00C34C7A" w:rsidDel="008F4834">
          <w:rPr>
            <w:lang w:eastAsia="es-ES"/>
          </w:rPr>
          <w:delText>hicieron dos ensayos</w:delText>
        </w:r>
      </w:del>
      <w:r w:rsidR="00C34C7A">
        <w:rPr>
          <w:lang w:eastAsia="es-ES"/>
        </w:rPr>
        <w:t xml:space="preserve">, </w:t>
      </w:r>
      <w:r w:rsidR="00B63BF0">
        <w:rPr>
          <w:lang w:eastAsia="es-ES"/>
        </w:rPr>
        <w:t xml:space="preserve">esto debido a la fragilidad de las muestras y la dificultad de obtención de ellas, </w:t>
      </w:r>
      <w:r w:rsidR="008D5107">
        <w:rPr>
          <w:lang w:eastAsia="es-ES"/>
        </w:rPr>
        <w:t xml:space="preserve">la única muestra </w:t>
      </w:r>
      <w:r w:rsidR="00933773">
        <w:rPr>
          <w:lang w:eastAsia="es-ES"/>
        </w:rPr>
        <w:t xml:space="preserve">a la cual se le hizo una réplica fue a la probeta 9 ya que </w:t>
      </w:r>
      <w:r w:rsidR="00551D32">
        <w:rPr>
          <w:lang w:eastAsia="es-ES"/>
        </w:rPr>
        <w:t>fue la que obtuvo mayor resistencia</w:t>
      </w:r>
      <w:r w:rsidR="00697772">
        <w:rPr>
          <w:lang w:eastAsia="es-ES"/>
        </w:rPr>
        <w:t xml:space="preserve"> </w:t>
      </w:r>
      <w:r w:rsidR="00D16492">
        <w:rPr>
          <w:lang w:eastAsia="es-ES"/>
        </w:rPr>
        <w:t xml:space="preserve">y su carga máxima llegó al límite de la celda de carga, es decir, la máquina </w:t>
      </w:r>
      <w:r w:rsidR="00CE6649">
        <w:rPr>
          <w:lang w:eastAsia="es-ES"/>
        </w:rPr>
        <w:t>no pudo fallarla, por lo tanto, se optó por obtener una probeta de menor ancho</w:t>
      </w:r>
      <w:ins w:id="2781" w:author="Juan José Cadavid Arenas" w:date="2021-10-16T17:20:00Z">
        <w:r w:rsidR="0022497E">
          <w:rPr>
            <w:lang w:eastAsia="es-ES"/>
          </w:rPr>
          <w:t>, en este caso fue de 16mm,</w:t>
        </w:r>
      </w:ins>
      <w:r w:rsidR="00CE6649">
        <w:rPr>
          <w:lang w:eastAsia="es-ES"/>
        </w:rPr>
        <w:t xml:space="preserve"> </w:t>
      </w:r>
      <w:r w:rsidR="008C63AF">
        <w:rPr>
          <w:lang w:eastAsia="es-ES"/>
        </w:rPr>
        <w:t xml:space="preserve">para disminuir </w:t>
      </w:r>
      <w:r w:rsidR="00BA669B">
        <w:rPr>
          <w:lang w:eastAsia="es-ES"/>
        </w:rPr>
        <w:t>la carga que tendría que aplicar la máquina para fallarla</w:t>
      </w:r>
      <w:r w:rsidR="00156DA9">
        <w:rPr>
          <w:lang w:eastAsia="es-ES"/>
        </w:rPr>
        <w:t xml:space="preserve">, </w:t>
      </w:r>
      <w:r w:rsidR="00917290">
        <w:rPr>
          <w:lang w:eastAsia="es-ES"/>
        </w:rPr>
        <w:t>razón por la cual se observa una probeta 9,1</w:t>
      </w:r>
      <w:del w:id="2782" w:author="Juan José Cadavid Arenas" w:date="2021-10-17T12:11:00Z">
        <w:r w:rsidR="00917290" w:rsidDel="00FD17BC">
          <w:rPr>
            <w:lang w:eastAsia="es-ES"/>
          </w:rPr>
          <w:delText xml:space="preserve"> la cual cuenta con un ancho </w:delText>
        </w:r>
        <w:r w:rsidR="00CB7B21" w:rsidDel="00FD17BC">
          <w:rPr>
            <w:lang w:eastAsia="es-ES"/>
          </w:rPr>
          <w:delText>de 16mm</w:delText>
        </w:r>
      </w:del>
      <w:r w:rsidR="00EB210F">
        <w:rPr>
          <w:lang w:eastAsia="es-ES"/>
        </w:rPr>
        <w:t>. Debido a la disminución del área transversal</w:t>
      </w:r>
      <w:r w:rsidR="001206D0">
        <w:rPr>
          <w:lang w:eastAsia="es-ES"/>
        </w:rPr>
        <w:t xml:space="preserve"> de la probeta, la máquina INSTRON </w:t>
      </w:r>
      <w:r w:rsidR="009C554E">
        <w:rPr>
          <w:lang w:eastAsia="es-ES"/>
        </w:rPr>
        <w:t xml:space="preserve">pudo fallarla, dando como resultado </w:t>
      </w:r>
      <w:r w:rsidR="00A8266F">
        <w:rPr>
          <w:lang w:eastAsia="es-ES"/>
        </w:rPr>
        <w:t xml:space="preserve">la probeta con mayor resistencia a tracción </w:t>
      </w:r>
      <w:r w:rsidR="008F604F">
        <w:rPr>
          <w:lang w:eastAsia="es-ES"/>
        </w:rPr>
        <w:t>en comparación con las demás probetas ensayadas</w:t>
      </w:r>
      <w:ins w:id="2783" w:author="Juan José Cadavid Arenas" w:date="2021-10-17T12:11:00Z">
        <w:r w:rsidR="0054672E">
          <w:rPr>
            <w:lang w:eastAsia="es-ES"/>
          </w:rPr>
          <w:t>, fue una resistencia de 0,66MPa</w:t>
        </w:r>
        <w:r w:rsidR="00645A46">
          <w:rPr>
            <w:lang w:eastAsia="es-ES"/>
          </w:rPr>
          <w:t xml:space="preserve">, lo que </w:t>
        </w:r>
      </w:ins>
      <w:ins w:id="2784" w:author="Juan José Cadavid Arenas" w:date="2021-10-17T12:12:00Z">
        <w:r w:rsidR="00645A46">
          <w:rPr>
            <w:lang w:eastAsia="es-ES"/>
          </w:rPr>
          <w:t xml:space="preserve">representa una eficiencia del </w:t>
        </w:r>
        <w:r w:rsidR="00E51863">
          <w:rPr>
            <w:lang w:eastAsia="es-ES"/>
          </w:rPr>
          <w:t>4,4%</w:t>
        </w:r>
      </w:ins>
      <w:r w:rsidR="008F604F">
        <w:rPr>
          <w:lang w:eastAsia="es-ES"/>
        </w:rPr>
        <w:t>.</w:t>
      </w:r>
    </w:p>
    <w:p w14:paraId="7765D198" w14:textId="77777777" w:rsidR="00E41EEE" w:rsidRDefault="00E41EEE">
      <w:pPr>
        <w:keepNext/>
        <w:spacing w:line="276" w:lineRule="auto"/>
        <w:jc w:val="center"/>
      </w:pPr>
      <w:r>
        <w:rPr>
          <w:noProof/>
          <w:lang w:eastAsia="es-ES"/>
        </w:rPr>
        <w:lastRenderedPageBreak/>
        <w:drawing>
          <wp:inline distT="0" distB="0" distL="0" distR="0" wp14:anchorId="392FFD1E" wp14:editId="15634DFC">
            <wp:extent cx="3162300" cy="4216518"/>
            <wp:effectExtent l="0" t="0" r="0" b="0"/>
            <wp:docPr id="40" name="Imagen 40" descr="Imagen que contiene interior, escritorio, ofici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interior, escritorio, oficina, computadora&#10;&#10;Descripción generada automá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5284" cy="4220496"/>
                    </a:xfrm>
                    <a:prstGeom prst="rect">
                      <a:avLst/>
                    </a:prstGeom>
                  </pic:spPr>
                </pic:pic>
              </a:graphicData>
            </a:graphic>
          </wp:inline>
        </w:drawing>
      </w:r>
    </w:p>
    <w:p w14:paraId="27690963" w14:textId="7990B772" w:rsidR="00156E6F" w:rsidRPr="00F13251" w:rsidRDefault="00E41EEE">
      <w:pPr>
        <w:pStyle w:val="Descripcin"/>
        <w:spacing w:line="276" w:lineRule="auto"/>
        <w:jc w:val="center"/>
        <w:rPr>
          <w:lang w:eastAsia="es-ES"/>
        </w:rPr>
      </w:pPr>
      <w:bookmarkStart w:id="2785" w:name="_Ref84855096"/>
      <w:bookmarkStart w:id="2786" w:name="_Toc86833021"/>
      <w:r>
        <w:t xml:space="preserve">Figura </w:t>
      </w:r>
      <w:r>
        <w:fldChar w:fldCharType="begin"/>
      </w:r>
      <w:r>
        <w:instrText>SEQ Figura \* ARABIC</w:instrText>
      </w:r>
      <w:r>
        <w:fldChar w:fldCharType="separate"/>
      </w:r>
      <w:ins w:id="2787" w:author="Juan José Cadavid" w:date="2021-11-19T15:15:00Z">
        <w:r w:rsidR="007E7615">
          <w:rPr>
            <w:noProof/>
          </w:rPr>
          <w:t>31</w:t>
        </w:r>
      </w:ins>
      <w:ins w:id="2788" w:author="Juan José Cadavid Arenas" w:date="2021-10-20T13:08:00Z">
        <w:del w:id="2789" w:author="Juan José Cadavid" w:date="2021-11-03T11:55:00Z">
          <w:r w:rsidR="002A1F1D" w:rsidDel="00083105">
            <w:rPr>
              <w:noProof/>
            </w:rPr>
            <w:delText>31</w:delText>
          </w:r>
        </w:del>
      </w:ins>
      <w:del w:id="2790" w:author="Juan José Cadavid" w:date="2021-11-03T11:55:00Z">
        <w:r w:rsidR="00BB6BA0" w:rsidDel="00083105">
          <w:rPr>
            <w:noProof/>
          </w:rPr>
          <w:delText>22</w:delText>
        </w:r>
      </w:del>
      <w:r>
        <w:fldChar w:fldCharType="end"/>
      </w:r>
      <w:bookmarkEnd w:id="2785"/>
      <w:r>
        <w:t xml:space="preserve">: Montaje en la máquina </w:t>
      </w:r>
      <w:r w:rsidRPr="00F4685D">
        <w:rPr>
          <w:rPrChange w:id="2791" w:author="Manuela Paris Monsalve" w:date="2021-10-19T15:16:00Z">
            <w:rPr>
              <w:highlight w:val="yellow"/>
            </w:rPr>
          </w:rPrChange>
        </w:rPr>
        <w:t>INSTRON</w:t>
      </w:r>
      <w:ins w:id="2792" w:author="Manuela Paris Monsalve" w:date="2021-10-19T15:16:00Z">
        <w:r w:rsidR="00F4685D">
          <w:t xml:space="preserve"> 3345</w:t>
        </w:r>
      </w:ins>
      <w:r>
        <w:t xml:space="preserve"> para ensayos de tracción</w:t>
      </w:r>
      <w:bookmarkEnd w:id="2786"/>
    </w:p>
    <w:p w14:paraId="7D9836DD" w14:textId="1D688503" w:rsidR="00630B04" w:rsidRPr="006B6E07" w:rsidRDefault="00930BD0">
      <w:pPr>
        <w:pStyle w:val="Ttulo2"/>
        <w:spacing w:line="276" w:lineRule="auto"/>
        <w:rPr>
          <w:ins w:id="2793" w:author="Elizabeth Hoyos Pulgarín" w:date="2021-10-14T14:46:00Z"/>
        </w:rPr>
      </w:pPr>
      <w:bookmarkStart w:id="2794" w:name="_Toc86832979"/>
      <w:r w:rsidRPr="006B6E07">
        <w:t>Simulación de las condiciones de operación</w:t>
      </w:r>
      <w:bookmarkEnd w:id="2794"/>
    </w:p>
    <w:p w14:paraId="4DC3983C" w14:textId="3BBDE2B8" w:rsidR="004E77A9" w:rsidDel="00427583" w:rsidRDefault="00F35270" w:rsidP="000C23B0">
      <w:pPr>
        <w:spacing w:line="276" w:lineRule="auto"/>
        <w:rPr>
          <w:del w:id="2795" w:author="Juan José Cadavid Arenas" w:date="2021-10-17T10:04:00Z"/>
        </w:rPr>
      </w:pPr>
      <w:ins w:id="2796" w:author="Juan José Cadavid Arenas" w:date="2021-10-17T10:04:00Z">
        <w:r w:rsidRPr="006B1AF9">
          <w:rPr>
            <w:rPrChange w:id="2797" w:author="Juan José Cadavid Arenas" w:date="2021-10-17T13:12:00Z">
              <w:rPr>
                <w:highlight w:val="yellow"/>
              </w:rPr>
            </w:rPrChange>
          </w:rPr>
          <w:t>Pa</w:t>
        </w:r>
        <w:r w:rsidR="005F6BCE" w:rsidRPr="006B1AF9">
          <w:rPr>
            <w:rPrChange w:id="2798" w:author="Juan José Cadavid Arenas" w:date="2021-10-17T13:12:00Z">
              <w:rPr>
                <w:highlight w:val="yellow"/>
              </w:rPr>
            </w:rPrChange>
          </w:rPr>
          <w:t>ra identific</w:t>
        </w:r>
      </w:ins>
      <w:ins w:id="2799" w:author="Juan José Cadavid Arenas" w:date="2021-10-17T10:05:00Z">
        <w:r w:rsidR="005F6BCE" w:rsidRPr="006B1AF9">
          <w:rPr>
            <w:rPrChange w:id="2800" w:author="Juan José Cadavid Arenas" w:date="2021-10-17T13:12:00Z">
              <w:rPr>
                <w:highlight w:val="yellow"/>
              </w:rPr>
            </w:rPrChange>
          </w:rPr>
          <w:t xml:space="preserve">ar las cargas empleadas en este análisis se tuvo en cuenta un evento de falla que </w:t>
        </w:r>
        <w:r w:rsidR="00BD7703" w:rsidRPr="006B1AF9">
          <w:rPr>
            <w:rPrChange w:id="2801" w:author="Juan José Cadavid Arenas" w:date="2021-10-17T13:12:00Z">
              <w:rPr>
                <w:highlight w:val="yellow"/>
              </w:rPr>
            </w:rPrChange>
          </w:rPr>
          <w:t>ocurrió en el pin al estar soldando</w:t>
        </w:r>
      </w:ins>
      <w:ins w:id="2802" w:author="Juan José Cadavid Arenas" w:date="2021-10-20T13:05:00Z">
        <w:r w:rsidR="00427583">
          <w:t xml:space="preserve"> (</w:t>
        </w:r>
      </w:ins>
      <w:ins w:id="2803" w:author="Juan José Cadavid Arenas" w:date="2021-10-20T13:06:00Z">
        <w:r w:rsidR="00427583">
          <w:fldChar w:fldCharType="begin"/>
        </w:r>
        <w:r w:rsidR="00427583">
          <w:instrText xml:space="preserve"> REF _Ref85627602 \h </w:instrText>
        </w:r>
      </w:ins>
      <w:r w:rsidR="00427583">
        <w:fldChar w:fldCharType="separate"/>
      </w:r>
      <w:ins w:id="2804" w:author="Juan José Cadavid" w:date="2021-11-19T15:15:00Z">
        <w:r w:rsidR="007E7615">
          <w:t xml:space="preserve">Figura </w:t>
        </w:r>
        <w:r w:rsidR="007E7615">
          <w:rPr>
            <w:noProof/>
          </w:rPr>
          <w:t>32</w:t>
        </w:r>
      </w:ins>
      <w:ins w:id="2805" w:author="Juan José Cadavid Arenas" w:date="2021-10-20T13:08:00Z">
        <w:del w:id="2806" w:author="Juan José Cadavid" w:date="2021-11-03T11:55:00Z">
          <w:r w:rsidR="002A1F1D" w:rsidDel="00083105">
            <w:delText xml:space="preserve">Figura </w:delText>
          </w:r>
          <w:r w:rsidR="002A1F1D" w:rsidDel="00083105">
            <w:rPr>
              <w:noProof/>
            </w:rPr>
            <w:delText>32</w:delText>
          </w:r>
        </w:del>
      </w:ins>
      <w:ins w:id="2807" w:author="Juan José Cadavid Arenas" w:date="2021-10-20T13:06:00Z">
        <w:r w:rsidR="00427583">
          <w:fldChar w:fldCharType="end"/>
        </w:r>
        <w:r w:rsidR="00427583">
          <w:t>)</w:t>
        </w:r>
      </w:ins>
      <w:ins w:id="2808" w:author="Juan José Cadavid Arenas" w:date="2021-10-17T10:08:00Z">
        <w:r w:rsidR="00473418" w:rsidRPr="006B1AF9">
          <w:rPr>
            <w:rPrChange w:id="2809" w:author="Juan José Cadavid Arenas" w:date="2021-10-17T13:12:00Z">
              <w:rPr>
                <w:highlight w:val="yellow"/>
              </w:rPr>
            </w:rPrChange>
          </w:rPr>
          <w:t>, esto se dio debido a una entrada de material</w:t>
        </w:r>
      </w:ins>
      <w:ins w:id="2810" w:author="Juan José Cadavid Arenas" w:date="2021-10-17T10:09:00Z">
        <w:r w:rsidR="00473418" w:rsidRPr="006B1AF9">
          <w:rPr>
            <w:rPrChange w:id="2811" w:author="Juan José Cadavid Arenas" w:date="2021-10-17T13:12:00Z">
              <w:rPr>
                <w:highlight w:val="yellow"/>
              </w:rPr>
            </w:rPrChange>
          </w:rPr>
          <w:t xml:space="preserve"> al interior de la herramienta </w:t>
        </w:r>
        <w:r w:rsidR="00DC05D6" w:rsidRPr="006B1AF9">
          <w:rPr>
            <w:rPrChange w:id="2812" w:author="Juan José Cadavid Arenas" w:date="2021-10-17T13:12:00Z">
              <w:rPr>
                <w:highlight w:val="yellow"/>
              </w:rPr>
            </w:rPrChange>
          </w:rPr>
          <w:t xml:space="preserve">lo cual generó una condición </w:t>
        </w:r>
      </w:ins>
      <w:r w:rsidR="009314F3" w:rsidRPr="008654A6">
        <w:t>extraordinaria</w:t>
      </w:r>
      <w:ins w:id="2813" w:author="Juan José Cadavid Arenas" w:date="2021-10-17T10:09:00Z">
        <w:r w:rsidR="009314F3" w:rsidRPr="006B1AF9">
          <w:rPr>
            <w:rPrChange w:id="2814" w:author="Juan José Cadavid Arenas" w:date="2021-10-17T13:12:00Z">
              <w:rPr>
                <w:highlight w:val="yellow"/>
              </w:rPr>
            </w:rPrChange>
          </w:rPr>
          <w:t>, la cua</w:t>
        </w:r>
      </w:ins>
      <w:ins w:id="2815" w:author="Juan José Cadavid Arenas" w:date="2021-10-17T10:10:00Z">
        <w:r w:rsidR="009314F3" w:rsidRPr="006B1AF9">
          <w:rPr>
            <w:rPrChange w:id="2816" w:author="Juan José Cadavid Arenas" w:date="2021-10-17T13:12:00Z">
              <w:rPr>
                <w:highlight w:val="yellow"/>
              </w:rPr>
            </w:rPrChange>
          </w:rPr>
          <w:t>l hizo que el pin fallara debido a un esfuerzo cortante</w:t>
        </w:r>
        <w:r w:rsidR="008C5871" w:rsidRPr="006B1AF9">
          <w:rPr>
            <w:rPrChange w:id="2817" w:author="Juan José Cadavid Arenas" w:date="2021-10-17T13:12:00Z">
              <w:rPr>
                <w:highlight w:val="yellow"/>
              </w:rPr>
            </w:rPrChange>
          </w:rPr>
          <w:t xml:space="preserve">, partiendo de esta condición se calcularon </w:t>
        </w:r>
        <w:r w:rsidR="00D73570" w:rsidRPr="006B1AF9">
          <w:rPr>
            <w:rPrChange w:id="2818" w:author="Juan José Cadavid Arenas" w:date="2021-10-17T13:12:00Z">
              <w:rPr>
                <w:highlight w:val="yellow"/>
              </w:rPr>
            </w:rPrChange>
          </w:rPr>
          <w:t xml:space="preserve">las </w:t>
        </w:r>
      </w:ins>
      <w:ins w:id="2819" w:author="Juan José Cadavid Arenas" w:date="2021-10-17T10:11:00Z">
        <w:r w:rsidR="00D73570" w:rsidRPr="006B1AF9">
          <w:rPr>
            <w:rPrChange w:id="2820" w:author="Juan José Cadavid Arenas" w:date="2021-10-17T13:12:00Z">
              <w:rPr>
                <w:highlight w:val="yellow"/>
              </w:rPr>
            </w:rPrChange>
          </w:rPr>
          <w:t>fuerzas y el torque generado para realizar la simulación de elementos finitos.</w:t>
        </w:r>
      </w:ins>
      <w:ins w:id="2821" w:author="Elizabeth Hoyos Pulgarín" w:date="2021-10-14T14:46:00Z">
        <w:del w:id="2822" w:author="Juan José Cadavid Arenas" w:date="2021-10-17T10:04:00Z">
          <w:r w:rsidR="004E77A9" w:rsidRPr="006B1AF9" w:rsidDel="003A4531">
            <w:rPr>
              <w:rPrChange w:id="2823" w:author="Juan José Cadavid Arenas" w:date="2021-10-17T13:12:00Z">
                <w:rPr>
                  <w:snapToGrid w:val="0"/>
                  <w:szCs w:val="24"/>
                  <w:lang w:eastAsia="es-ES"/>
                </w:rPr>
              </w:rPrChange>
            </w:rPr>
            <w:delText xml:space="preserve">Plantear claramente que va en este </w:delText>
          </w:r>
        </w:del>
      </w:ins>
      <w:ins w:id="2824" w:author="Elizabeth Hoyos Pulgarín" w:date="2021-10-14T14:47:00Z">
        <w:del w:id="2825" w:author="Juan José Cadavid Arenas" w:date="2021-10-17T10:04:00Z">
          <w:r w:rsidR="004E77A9" w:rsidRPr="006B1AF9" w:rsidDel="003A4531">
            <w:rPr>
              <w:rPrChange w:id="2826" w:author="Juan José Cadavid Arenas" w:date="2021-10-17T13:12:00Z">
                <w:rPr>
                  <w:snapToGrid w:val="0"/>
                  <w:szCs w:val="24"/>
                  <w:highlight w:val="yellow"/>
                  <w:lang w:eastAsia="es-ES"/>
                </w:rPr>
              </w:rPrChange>
            </w:rPr>
            <w:delText>capítulo</w:delText>
          </w:r>
        </w:del>
      </w:ins>
      <w:ins w:id="2827" w:author="Elizabeth Hoyos Pulgarín" w:date="2021-10-14T14:46:00Z">
        <w:del w:id="2828" w:author="Juan José Cadavid Arenas" w:date="2021-10-17T10:04:00Z">
          <w:r w:rsidR="004E77A9" w:rsidRPr="006B1AF9" w:rsidDel="003A4531">
            <w:rPr>
              <w:rPrChange w:id="2829" w:author="Juan José Cadavid Arenas" w:date="2021-10-17T13:12:00Z">
                <w:rPr>
                  <w:snapToGrid w:val="0"/>
                  <w:szCs w:val="24"/>
                  <w:lang w:eastAsia="es-ES"/>
                </w:rPr>
              </w:rPrChange>
            </w:rPr>
            <w:delText xml:space="preserve"> y cuál es su propósito recuerda que es un extra del trabajo</w:delText>
          </w:r>
        </w:del>
      </w:ins>
    </w:p>
    <w:p w14:paraId="29F8934E" w14:textId="77777777" w:rsidR="00427583" w:rsidRDefault="00427583">
      <w:pPr>
        <w:spacing w:line="276" w:lineRule="auto"/>
        <w:rPr>
          <w:ins w:id="2830" w:author="Juan José Cadavid Arenas" w:date="2021-10-20T13:05:00Z"/>
        </w:rPr>
        <w:pPrChange w:id="2831" w:author="Juan José Cadavid Arenas" w:date="2021-10-17T13:13:00Z">
          <w:pPr/>
        </w:pPrChange>
      </w:pPr>
    </w:p>
    <w:p w14:paraId="00016047" w14:textId="77777777" w:rsidR="00427583" w:rsidRDefault="00427583">
      <w:pPr>
        <w:keepNext/>
        <w:spacing w:line="276" w:lineRule="auto"/>
        <w:jc w:val="center"/>
        <w:rPr>
          <w:ins w:id="2832" w:author="Juan José Cadavid Arenas" w:date="2021-10-20T13:05:00Z"/>
        </w:rPr>
        <w:pPrChange w:id="2833" w:author="Juan José Cadavid Arenas" w:date="2021-10-20T13:05:00Z">
          <w:pPr>
            <w:spacing w:line="276" w:lineRule="auto"/>
            <w:jc w:val="center"/>
          </w:pPr>
        </w:pPrChange>
      </w:pPr>
      <w:ins w:id="2834" w:author="Juan José Cadavid Arenas" w:date="2021-10-20T13:05:00Z">
        <w:r>
          <w:rPr>
            <w:noProof/>
          </w:rPr>
          <w:lastRenderedPageBreak/>
          <w:drawing>
            <wp:inline distT="0" distB="0" distL="0" distR="0" wp14:anchorId="486CEDEE" wp14:editId="369F551D">
              <wp:extent cx="3093720" cy="3171828"/>
              <wp:effectExtent l="0" t="0" r="0" b="9525"/>
              <wp:docPr id="62" name="Imagen 21" descr="Imagen que contiene interior, pieza, café,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21" descr="Imagen que contiene interior, pieza, café, pequeño&#10;&#10;Descripción generada automáticamente"/>
                      <pic:cNvPicPr>
                        <a:picLocks noChangeAspect="1"/>
                      </pic:cNvPicPr>
                    </pic:nvPicPr>
                    <pic:blipFill>
                      <a:blip r:embed="rId63">
                        <a:extLst>
                          <a:ext uri="{28A0092B-C50C-407E-A947-70E740481C1C}">
                            <a14:useLocalDpi xmlns:a14="http://schemas.microsoft.com/office/drawing/2010/main" val="0"/>
                          </a:ext>
                        </a:extLst>
                      </a:blip>
                      <a:srcRect l="26841"/>
                      <a:stretch>
                        <a:fillRect/>
                      </a:stretch>
                    </pic:blipFill>
                    <pic:spPr>
                      <a:xfrm>
                        <a:off x="0" y="0"/>
                        <a:ext cx="3097901" cy="3176115"/>
                      </a:xfrm>
                      <a:prstGeom prst="rect">
                        <a:avLst/>
                      </a:prstGeom>
                    </pic:spPr>
                  </pic:pic>
                </a:graphicData>
              </a:graphic>
            </wp:inline>
          </w:drawing>
        </w:r>
      </w:ins>
    </w:p>
    <w:p w14:paraId="6C7F2F7C" w14:textId="45B27374" w:rsidR="006B1AF9" w:rsidRPr="00F64FD0" w:rsidRDefault="00427583">
      <w:pPr>
        <w:pStyle w:val="Descripcin"/>
        <w:jc w:val="center"/>
        <w:rPr>
          <w:ins w:id="2835" w:author="Juan José Cadavid Arenas" w:date="2021-10-17T13:12:00Z"/>
        </w:rPr>
        <w:pPrChange w:id="2836" w:author="Juan José Cadavid Arenas" w:date="2021-10-20T13:05:00Z">
          <w:pPr>
            <w:spacing w:line="276" w:lineRule="auto"/>
          </w:pPr>
        </w:pPrChange>
      </w:pPr>
      <w:bookmarkStart w:id="2837" w:name="_Ref85627602"/>
      <w:bookmarkStart w:id="2838" w:name="_Toc86833022"/>
      <w:ins w:id="2839" w:author="Juan José Cadavid Arenas" w:date="2021-10-20T13:05:00Z">
        <w:r>
          <w:t xml:space="preserve">Figura </w:t>
        </w:r>
        <w:r>
          <w:fldChar w:fldCharType="begin"/>
        </w:r>
        <w:r>
          <w:instrText xml:space="preserve"> SEQ Figura \* ARABIC </w:instrText>
        </w:r>
      </w:ins>
      <w:r>
        <w:fldChar w:fldCharType="separate"/>
      </w:r>
      <w:ins w:id="2840" w:author="Juan José Cadavid" w:date="2021-11-19T15:15:00Z">
        <w:r w:rsidR="007E7615">
          <w:rPr>
            <w:noProof/>
          </w:rPr>
          <w:t>32</w:t>
        </w:r>
      </w:ins>
      <w:ins w:id="2841" w:author="Juan José Cadavid Arenas" w:date="2021-10-20T13:08:00Z">
        <w:del w:id="2842" w:author="Juan José Cadavid" w:date="2021-11-03T11:55:00Z">
          <w:r w:rsidR="002A1F1D" w:rsidDel="00083105">
            <w:rPr>
              <w:noProof/>
            </w:rPr>
            <w:delText>32</w:delText>
          </w:r>
        </w:del>
      </w:ins>
      <w:ins w:id="2843" w:author="Juan José Cadavid Arenas" w:date="2021-10-20T13:05:00Z">
        <w:r>
          <w:fldChar w:fldCharType="end"/>
        </w:r>
        <w:bookmarkEnd w:id="2837"/>
        <w:r>
          <w:t>: Pin después de la falla</w:t>
        </w:r>
      </w:ins>
      <w:bookmarkEnd w:id="2838"/>
    </w:p>
    <w:p w14:paraId="1D5DF845" w14:textId="3D578C4C" w:rsidR="00930BD0" w:rsidRPr="009F1FA1" w:rsidRDefault="00930BD0">
      <w:pPr>
        <w:pStyle w:val="Ttulo3"/>
        <w:spacing w:line="276" w:lineRule="auto"/>
        <w:pPrChange w:id="2844" w:author="Juan José Cadavid Arenas" w:date="2021-10-17T13:12:00Z">
          <w:pPr>
            <w:pStyle w:val="Ttulo3"/>
            <w:spacing w:before="0" w:after="0" w:line="276" w:lineRule="auto"/>
          </w:pPr>
        </w:pPrChange>
      </w:pPr>
      <w:bookmarkStart w:id="2845" w:name="_Toc86832980"/>
      <w:r w:rsidRPr="009F1FA1">
        <w:t>Análisis de las condiciones de la falla</w:t>
      </w:r>
      <w:bookmarkEnd w:id="2845"/>
    </w:p>
    <w:p w14:paraId="4D5AD3B5" w14:textId="73BF9EE8" w:rsidR="00930BD0" w:rsidRDefault="009F1FA1" w:rsidP="000C23B0">
      <w:pPr>
        <w:spacing w:before="120" w:line="276" w:lineRule="auto"/>
        <w:rPr>
          <w:ins w:id="2846" w:author="Juan José Cadavid Arenas" w:date="2021-10-17T10:55:00Z"/>
        </w:rPr>
      </w:pPr>
      <w:r w:rsidRPr="00497B4D">
        <w:t>Uno</w:t>
      </w:r>
      <w:r>
        <w:t xml:space="preserve"> de los primeros pines fabricados para la herramienta de hombro estacionario</w:t>
      </w:r>
      <w:r w:rsidR="00F35B47">
        <w:t xml:space="preserve"> falló debido a un esfuerzo cortante producido mientras se soldaba en la máquina CNC</w:t>
      </w:r>
      <w:r w:rsidR="008C4474">
        <w:t xml:space="preserve">, partiendo de este evento </w:t>
      </w:r>
      <w:r w:rsidR="007304C2">
        <w:t xml:space="preserve">se realizó un análisis para conocer las fuerzas y los torques generados </w:t>
      </w:r>
      <w:r w:rsidR="00AB62DB">
        <w:t xml:space="preserve">durante el proceso que dieron como resultado la falla del </w:t>
      </w:r>
      <w:r w:rsidR="00922CBB">
        <w:t>pin</w:t>
      </w:r>
      <w:ins w:id="2847" w:author="Juan José Cadavid Arenas" w:date="2021-10-17T10:56:00Z">
        <w:r w:rsidR="003D43DE">
          <w:t xml:space="preserve">, </w:t>
        </w:r>
      </w:ins>
      <w:ins w:id="2848" w:author="Juan José Cadavid Arenas" w:date="2021-10-17T10:58:00Z">
        <w:r w:rsidR="004A44A7">
          <w:t>la rotulación de estas fuerzas y de las dimensiones generales del pin se presentan</w:t>
        </w:r>
        <w:r w:rsidR="00C00697">
          <w:t xml:space="preserve"> en las </w:t>
        </w:r>
        <w:r w:rsidR="00C00697">
          <w:fldChar w:fldCharType="begin"/>
        </w:r>
        <w:r w:rsidR="00C00697">
          <w:instrText xml:space="preserve"> REF _Ref85360742 \h </w:instrText>
        </w:r>
      </w:ins>
      <w:r w:rsidR="006B1AF9">
        <w:instrText xml:space="preserve"> \* MERGEFORMAT </w:instrText>
      </w:r>
      <w:r w:rsidR="00C00697">
        <w:fldChar w:fldCharType="separate"/>
      </w:r>
      <w:ins w:id="2849" w:author="Juan José Cadavid" w:date="2021-11-19T15:15:00Z">
        <w:r w:rsidR="007E7615">
          <w:t xml:space="preserve">Figura </w:t>
        </w:r>
        <w:r w:rsidR="007E7615">
          <w:rPr>
            <w:noProof/>
          </w:rPr>
          <w:t>33</w:t>
        </w:r>
      </w:ins>
      <w:ins w:id="2850" w:author="Juan José Cadavid Arenas" w:date="2021-10-20T13:08:00Z">
        <w:del w:id="2851" w:author="Juan José Cadavid" w:date="2021-11-03T11:55:00Z">
          <w:r w:rsidR="002A1F1D" w:rsidDel="00083105">
            <w:delText xml:space="preserve">Figura </w:delText>
          </w:r>
          <w:r w:rsidR="002A1F1D" w:rsidDel="00083105">
            <w:rPr>
              <w:noProof/>
            </w:rPr>
            <w:delText>33</w:delText>
          </w:r>
        </w:del>
      </w:ins>
      <w:ins w:id="2852" w:author="Juan José Cadavid Arenas" w:date="2021-10-17T10:58:00Z">
        <w:r w:rsidR="00C00697">
          <w:fldChar w:fldCharType="end"/>
        </w:r>
      </w:ins>
      <w:ins w:id="2853" w:author="Juan José Cadavid" w:date="2021-11-04T10:52:00Z">
        <w:r w:rsidR="00294AFB">
          <w:t xml:space="preserve"> </w:t>
        </w:r>
      </w:ins>
      <w:ins w:id="2854" w:author="Juan José Cadavid Arenas" w:date="2021-10-17T10:58:00Z">
        <w:r w:rsidR="00C00697">
          <w:fldChar w:fldCharType="begin"/>
        </w:r>
        <w:r w:rsidR="00C00697">
          <w:instrText xml:space="preserve"> REF _Ref85360744 \h </w:instrText>
        </w:r>
      </w:ins>
      <w:r w:rsidR="006B1AF9">
        <w:instrText xml:space="preserve"> \* MERGEFORMAT </w:instrText>
      </w:r>
      <w:r w:rsidR="00C00697">
        <w:fldChar w:fldCharType="separate"/>
      </w:r>
      <w:ins w:id="2855" w:author="Juan José Cadavid" w:date="2021-11-19T15:15:00Z">
        <w:r w:rsidR="007E7615">
          <w:t>Figura 34</w:t>
        </w:r>
      </w:ins>
      <w:ins w:id="2856" w:author="Juan José Cadavid Arenas" w:date="2021-10-20T13:08:00Z">
        <w:del w:id="2857" w:author="Juan José Cadavid" w:date="2021-11-03T11:55:00Z">
          <w:r w:rsidR="002A1F1D" w:rsidDel="00083105">
            <w:delText>Figura 34</w:delText>
          </w:r>
        </w:del>
      </w:ins>
      <w:ins w:id="2858" w:author="Juan José Cadavid Arenas" w:date="2021-10-17T10:58:00Z">
        <w:r w:rsidR="00C00697">
          <w:fldChar w:fldCharType="end"/>
        </w:r>
      </w:ins>
      <w:r w:rsidR="00B26BC6">
        <w:t>,</w:t>
      </w:r>
      <w:r w:rsidR="008115CB">
        <w:t xml:space="preserve"> así</w:t>
      </w:r>
      <w:r w:rsidR="00B26BC6">
        <w:t>,</w:t>
      </w:r>
      <w:r w:rsidR="008115CB">
        <w:t xml:space="preserve"> sería posible evaluar </w:t>
      </w:r>
      <w:r w:rsidR="00B372A0">
        <w:t>si el pin que se emplea actualmente para soldar podría resistir estas condiciones críticas de operación</w:t>
      </w:r>
      <w:r w:rsidR="00093AB8">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5E69FA" w14:paraId="4F566E17" w14:textId="77777777" w:rsidTr="005D07F6">
        <w:trPr>
          <w:ins w:id="2859" w:author="Juan José Cadavid Arenas" w:date="2021-10-17T10:55:00Z"/>
        </w:trPr>
        <w:tc>
          <w:tcPr>
            <w:tcW w:w="4415" w:type="dxa"/>
          </w:tcPr>
          <w:p w14:paraId="24C918A1" w14:textId="77777777" w:rsidR="00336EA2" w:rsidRDefault="005E69FA" w:rsidP="000C23B0">
            <w:pPr>
              <w:keepNext/>
              <w:spacing w:before="120" w:line="276" w:lineRule="auto"/>
              <w:jc w:val="center"/>
              <w:rPr>
                <w:ins w:id="2860" w:author="Juan José Cadavid Arenas" w:date="2021-10-17T10:56:00Z"/>
              </w:rPr>
            </w:pPr>
            <w:ins w:id="2861" w:author="Juan José Cadavid Arenas" w:date="2021-10-17T10:55:00Z">
              <w:r w:rsidRPr="005E69FA">
                <w:rPr>
                  <w:noProof/>
                </w:rPr>
                <w:lastRenderedPageBreak/>
                <w:drawing>
                  <wp:inline distT="0" distB="0" distL="0" distR="0" wp14:anchorId="02548CEB" wp14:editId="10016614">
                    <wp:extent cx="2343150" cy="2349511"/>
                    <wp:effectExtent l="0" t="0" r="0" b="0"/>
                    <wp:docPr id="1550186891" name="Imagen 155018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45953" cy="2352322"/>
                            </a:xfrm>
                            <a:prstGeom prst="rect">
                              <a:avLst/>
                            </a:prstGeom>
                          </pic:spPr>
                        </pic:pic>
                      </a:graphicData>
                    </a:graphic>
                  </wp:inline>
                </w:drawing>
              </w:r>
            </w:ins>
          </w:p>
          <w:p w14:paraId="53CFDEF8" w14:textId="4EC857A0" w:rsidR="005E69FA" w:rsidRDefault="00336EA2">
            <w:pPr>
              <w:pStyle w:val="Descripcin"/>
              <w:spacing w:line="276" w:lineRule="auto"/>
              <w:jc w:val="center"/>
              <w:rPr>
                <w:ins w:id="2862" w:author="Juan José Cadavid Arenas" w:date="2021-10-17T10:55:00Z"/>
              </w:rPr>
              <w:pPrChange w:id="2863" w:author="Juan José Cadavid Arenas" w:date="2021-10-17T13:12:00Z">
                <w:pPr>
                  <w:pStyle w:val="Descripcin"/>
                  <w:jc w:val="center"/>
                </w:pPr>
              </w:pPrChange>
            </w:pPr>
            <w:bookmarkStart w:id="2864" w:name="_Ref85360742"/>
            <w:bookmarkStart w:id="2865" w:name="_Toc86833023"/>
            <w:ins w:id="2866" w:author="Juan José Cadavid Arenas" w:date="2021-10-17T10:56:00Z">
              <w:r>
                <w:t xml:space="preserve">Figura </w:t>
              </w:r>
              <w:r>
                <w:fldChar w:fldCharType="begin"/>
              </w:r>
              <w:r>
                <w:instrText xml:space="preserve"> SEQ Figura \* ARABIC </w:instrText>
              </w:r>
            </w:ins>
            <w:r>
              <w:fldChar w:fldCharType="separate"/>
            </w:r>
            <w:ins w:id="2867" w:author="Juan José Cadavid" w:date="2021-11-19T15:15:00Z">
              <w:r w:rsidR="007E7615">
                <w:rPr>
                  <w:noProof/>
                </w:rPr>
                <w:t>33</w:t>
              </w:r>
            </w:ins>
            <w:ins w:id="2868" w:author="Juan José Cadavid Arenas" w:date="2021-10-20T13:08:00Z">
              <w:del w:id="2869" w:author="Juan José Cadavid" w:date="2021-11-03T11:55:00Z">
                <w:r w:rsidR="002A1F1D" w:rsidDel="00083105">
                  <w:rPr>
                    <w:noProof/>
                  </w:rPr>
                  <w:delText>33</w:delText>
                </w:r>
              </w:del>
            </w:ins>
            <w:ins w:id="2870" w:author="Juan José Cadavid Arenas" w:date="2021-10-17T10:56:00Z">
              <w:r>
                <w:fldChar w:fldCharType="end"/>
              </w:r>
              <w:bookmarkEnd w:id="2864"/>
              <w:r>
                <w:t>; Fuerzas aplicadas sobre el sistema</w:t>
              </w:r>
            </w:ins>
            <w:bookmarkEnd w:id="2865"/>
          </w:p>
        </w:tc>
        <w:tc>
          <w:tcPr>
            <w:tcW w:w="4415" w:type="dxa"/>
          </w:tcPr>
          <w:p w14:paraId="1AF577B8" w14:textId="77777777" w:rsidR="00336EA2" w:rsidRDefault="00336EA2" w:rsidP="000C23B0">
            <w:pPr>
              <w:keepNext/>
              <w:spacing w:before="120" w:line="276" w:lineRule="auto"/>
              <w:jc w:val="center"/>
              <w:rPr>
                <w:ins w:id="2871" w:author="Juan José Cadavid Arenas" w:date="2021-10-17T10:56:00Z"/>
              </w:rPr>
            </w:pPr>
            <w:ins w:id="2872" w:author="Juan José Cadavid Arenas" w:date="2021-10-17T10:55:00Z">
              <w:r w:rsidRPr="00336EA2">
                <w:rPr>
                  <w:noProof/>
                </w:rPr>
                <w:drawing>
                  <wp:inline distT="0" distB="0" distL="0" distR="0" wp14:anchorId="4D0D19C9" wp14:editId="3432C6B0">
                    <wp:extent cx="2184400" cy="2368550"/>
                    <wp:effectExtent l="0" t="0" r="6350" b="0"/>
                    <wp:docPr id="1550186892" name="Imagen 155018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4443" t="6358" r="11404" b="14582"/>
                            <a:stretch/>
                          </pic:blipFill>
                          <pic:spPr bwMode="auto">
                            <a:xfrm>
                              <a:off x="0" y="0"/>
                              <a:ext cx="2187888" cy="2372332"/>
                            </a:xfrm>
                            <a:prstGeom prst="rect">
                              <a:avLst/>
                            </a:prstGeom>
                            <a:ln>
                              <a:noFill/>
                            </a:ln>
                            <a:extLst>
                              <a:ext uri="{53640926-AAD7-44D8-BBD7-CCE9431645EC}">
                                <a14:shadowObscured xmlns:a14="http://schemas.microsoft.com/office/drawing/2010/main"/>
                              </a:ext>
                            </a:extLst>
                          </pic:spPr>
                        </pic:pic>
                      </a:graphicData>
                    </a:graphic>
                  </wp:inline>
                </w:drawing>
              </w:r>
            </w:ins>
          </w:p>
          <w:p w14:paraId="68A9A61C" w14:textId="554B743E" w:rsidR="005E69FA" w:rsidRDefault="00336EA2">
            <w:pPr>
              <w:pStyle w:val="Descripcin"/>
              <w:spacing w:line="276" w:lineRule="auto"/>
              <w:jc w:val="center"/>
              <w:rPr>
                <w:ins w:id="2873" w:author="Juan José Cadavid Arenas" w:date="2021-10-17T10:55:00Z"/>
              </w:rPr>
              <w:pPrChange w:id="2874" w:author="Juan José Cadavid Arenas" w:date="2021-10-17T13:12:00Z">
                <w:pPr>
                  <w:pStyle w:val="Descripcin"/>
                  <w:jc w:val="center"/>
                </w:pPr>
              </w:pPrChange>
            </w:pPr>
            <w:bookmarkStart w:id="2875" w:name="_Ref85360744"/>
            <w:bookmarkStart w:id="2876" w:name="_Toc86833024"/>
            <w:ins w:id="2877" w:author="Juan José Cadavid Arenas" w:date="2021-10-17T10:56:00Z">
              <w:r>
                <w:t xml:space="preserve">Figura </w:t>
              </w:r>
              <w:r>
                <w:fldChar w:fldCharType="begin"/>
              </w:r>
              <w:r>
                <w:instrText xml:space="preserve"> SEQ Figura \* ARABIC </w:instrText>
              </w:r>
            </w:ins>
            <w:r>
              <w:fldChar w:fldCharType="separate"/>
            </w:r>
            <w:ins w:id="2878" w:author="Juan José Cadavid" w:date="2021-11-19T15:15:00Z">
              <w:r w:rsidR="007E7615">
                <w:rPr>
                  <w:noProof/>
                </w:rPr>
                <w:t>34</w:t>
              </w:r>
            </w:ins>
            <w:ins w:id="2879" w:author="Juan José Cadavid Arenas" w:date="2021-10-20T13:08:00Z">
              <w:del w:id="2880" w:author="Juan José Cadavid" w:date="2021-11-03T11:55:00Z">
                <w:r w:rsidR="002A1F1D" w:rsidDel="00083105">
                  <w:rPr>
                    <w:noProof/>
                  </w:rPr>
                  <w:delText>34</w:delText>
                </w:r>
              </w:del>
            </w:ins>
            <w:ins w:id="2881" w:author="Juan José Cadavid Arenas" w:date="2021-10-17T10:56:00Z">
              <w:r>
                <w:fldChar w:fldCharType="end"/>
              </w:r>
              <w:bookmarkEnd w:id="2875"/>
              <w:r>
                <w:t>: Dimensiones del pin</w:t>
              </w:r>
            </w:ins>
            <w:bookmarkEnd w:id="2876"/>
          </w:p>
        </w:tc>
      </w:tr>
    </w:tbl>
    <w:p w14:paraId="40CAF77C" w14:textId="77777777" w:rsidR="005E69FA" w:rsidRDefault="005E69FA" w:rsidP="000C23B0">
      <w:pPr>
        <w:spacing w:before="120" w:line="276" w:lineRule="auto"/>
      </w:pPr>
    </w:p>
    <w:p w14:paraId="24FEA94A" w14:textId="13BE8900" w:rsidR="0063529D" w:rsidRDefault="004301E6">
      <w:pPr>
        <w:spacing w:line="276" w:lineRule="auto"/>
        <w:jc w:val="center"/>
      </w:pPr>
      <m:oMath>
        <m:sSub>
          <m:sSubPr>
            <m:ctrlPr>
              <w:ins w:id="2882" w:author="Juan José Cadavid" w:date="2021-10-17T11:45:00Z">
                <w:rPr>
                  <w:rFonts w:ascii="Cambria Math" w:hAnsi="Cambria Math"/>
                  <w:i/>
                </w:rPr>
              </w:ins>
            </m:ctrlPr>
          </m:sSubPr>
          <m:e>
            <m:r>
              <w:rPr>
                <w:rFonts w:ascii="Cambria Math" w:hAnsi="Cambria Math"/>
              </w:rPr>
              <m:t>σ</m:t>
            </m:r>
          </m:e>
          <m:sub>
            <m:r>
              <w:rPr>
                <w:rFonts w:ascii="Cambria Math" w:hAnsi="Cambria Math"/>
              </w:rPr>
              <m:t>y</m:t>
            </m:r>
          </m:sub>
        </m:sSub>
        <m:r>
          <w:rPr>
            <w:rFonts w:ascii="Cambria Math" w:hAnsi="Cambria Math"/>
          </w:rPr>
          <m:t>=</m:t>
        </m:r>
        <m:d>
          <m:dPr>
            <m:ctrlPr>
              <w:ins w:id="2883" w:author="Juan José Cadavid" w:date="2021-10-17T11:45:00Z">
                <w:rPr>
                  <w:rFonts w:ascii="Cambria Math" w:hAnsi="Cambria Math"/>
                  <w:i/>
                </w:rPr>
              </w:ins>
            </m:ctrlPr>
          </m:dPr>
          <m:e>
            <m:f>
              <m:fPr>
                <m:ctrlPr>
                  <w:ins w:id="2884" w:author="Juan José Cadavid" w:date="2021-10-17T11:45:00Z">
                    <w:rPr>
                      <w:rFonts w:ascii="Cambria Math" w:hAnsi="Cambria Math"/>
                      <w:i/>
                    </w:rPr>
                  </w:ins>
                </m:ctrlPr>
              </m:fPr>
              <m:num>
                <m:r>
                  <w:rPr>
                    <w:rFonts w:ascii="Cambria Math" w:hAnsi="Cambria Math"/>
                  </w:rPr>
                  <m:t>F1</m:t>
                </m:r>
              </m:num>
              <m:den>
                <m:r>
                  <w:rPr>
                    <w:rFonts w:ascii="Cambria Math" w:hAnsi="Cambria Math"/>
                  </w:rPr>
                  <m:t>2π</m:t>
                </m:r>
                <m:sSup>
                  <m:sSupPr>
                    <m:ctrlPr>
                      <w:ins w:id="2885" w:author="Juan José Cadavid" w:date="2021-10-17T11:45:00Z">
                        <w:rPr>
                          <w:rFonts w:ascii="Cambria Math" w:hAnsi="Cambria Math"/>
                          <w:i/>
                        </w:rPr>
                      </w:ins>
                    </m:ctrlPr>
                  </m:sSupPr>
                  <m:e>
                    <m:r>
                      <w:rPr>
                        <w:rFonts w:ascii="Cambria Math" w:hAnsi="Cambria Math"/>
                      </w:rPr>
                      <m:t>R</m:t>
                    </m:r>
                  </m:e>
                  <m:sup>
                    <m:r>
                      <w:rPr>
                        <w:rFonts w:ascii="Cambria Math" w:hAnsi="Cambria Math"/>
                      </w:rPr>
                      <m:t>2</m:t>
                    </m:r>
                  </m:sup>
                </m:sSup>
              </m:den>
            </m:f>
            <m:r>
              <w:rPr>
                <w:rFonts w:ascii="Cambria Math" w:hAnsi="Cambria Math"/>
              </w:rPr>
              <m:t>+</m:t>
            </m:r>
            <m:f>
              <m:fPr>
                <m:ctrlPr>
                  <w:ins w:id="2886" w:author="Juan José Cadavid" w:date="2021-10-17T11:45:00Z">
                    <w:rPr>
                      <w:rFonts w:ascii="Cambria Math" w:hAnsi="Cambria Math"/>
                      <w:i/>
                    </w:rPr>
                  </w:ins>
                </m:ctrlPr>
              </m:fPr>
              <m:num>
                <m:r>
                  <w:rPr>
                    <w:rFonts w:ascii="Cambria Math" w:hAnsi="Cambria Math"/>
                  </w:rPr>
                  <m:t>F2*L</m:t>
                </m:r>
              </m:num>
              <m:den>
                <m:r>
                  <w:rPr>
                    <w:rFonts w:ascii="Cambria Math" w:hAnsi="Cambria Math"/>
                  </w:rPr>
                  <m:t>π</m:t>
                </m:r>
                <m:sSup>
                  <m:sSupPr>
                    <m:ctrlPr>
                      <w:ins w:id="2887" w:author="Juan José Cadavid" w:date="2021-10-17T11:45:00Z">
                        <w:rPr>
                          <w:rFonts w:ascii="Cambria Math" w:hAnsi="Cambria Math"/>
                          <w:i/>
                        </w:rPr>
                      </w:ins>
                    </m:ctrlPr>
                  </m:sSupPr>
                  <m:e>
                    <m:r>
                      <w:rPr>
                        <w:rFonts w:ascii="Cambria Math" w:hAnsi="Cambria Math"/>
                      </w:rPr>
                      <m:t>R</m:t>
                    </m:r>
                  </m:e>
                  <m:sup>
                    <m:r>
                      <w:rPr>
                        <w:rFonts w:ascii="Cambria Math" w:hAnsi="Cambria Math"/>
                      </w:rPr>
                      <m:t>3</m:t>
                    </m:r>
                  </m:sup>
                </m:sSup>
              </m:den>
            </m:f>
          </m:e>
        </m:d>
        <m:r>
          <w:rPr>
            <w:rFonts w:ascii="Cambria Math" w:hAnsi="Cambria Math"/>
          </w:rPr>
          <m:t>+</m:t>
        </m:r>
        <m:rad>
          <m:radPr>
            <m:degHide m:val="1"/>
            <m:ctrlPr>
              <w:ins w:id="2888" w:author="Juan José Cadavid" w:date="2021-10-17T11:45:00Z">
                <w:rPr>
                  <w:rFonts w:ascii="Cambria Math" w:hAnsi="Cambria Math"/>
                  <w:i/>
                </w:rPr>
              </w:ins>
            </m:ctrlPr>
          </m:radPr>
          <m:deg/>
          <m:e>
            <m:sSup>
              <m:sSupPr>
                <m:ctrlPr>
                  <w:ins w:id="2889" w:author="Juan José Cadavid" w:date="2021-10-17T11:45:00Z">
                    <w:rPr>
                      <w:rFonts w:ascii="Cambria Math" w:hAnsi="Cambria Math"/>
                      <w:i/>
                    </w:rPr>
                  </w:ins>
                </m:ctrlPr>
              </m:sSupPr>
              <m:e>
                <m:r>
                  <w:rPr>
                    <w:rFonts w:ascii="Cambria Math" w:hAnsi="Cambria Math"/>
                  </w:rPr>
                  <m:t>(</m:t>
                </m:r>
                <m:f>
                  <m:fPr>
                    <m:ctrlPr>
                      <w:ins w:id="2890" w:author="Juan José Cadavid" w:date="2021-10-17T11:45:00Z">
                        <w:rPr>
                          <w:rFonts w:ascii="Cambria Math" w:hAnsi="Cambria Math"/>
                          <w:i/>
                        </w:rPr>
                      </w:ins>
                    </m:ctrlPr>
                  </m:fPr>
                  <m:num>
                    <m:r>
                      <w:rPr>
                        <w:rFonts w:ascii="Cambria Math" w:hAnsi="Cambria Math"/>
                      </w:rPr>
                      <m:t>F1</m:t>
                    </m:r>
                  </m:num>
                  <m:den>
                    <m:r>
                      <w:rPr>
                        <w:rFonts w:ascii="Cambria Math" w:hAnsi="Cambria Math"/>
                      </w:rPr>
                      <m:t>2π</m:t>
                    </m:r>
                    <m:sSup>
                      <m:sSupPr>
                        <m:ctrlPr>
                          <w:ins w:id="2891" w:author="Juan José Cadavid" w:date="2021-10-17T11:45:00Z">
                            <w:rPr>
                              <w:rFonts w:ascii="Cambria Math" w:hAnsi="Cambria Math"/>
                              <w:i/>
                            </w:rPr>
                          </w:ins>
                        </m:ctrlPr>
                      </m:sSupPr>
                      <m:e>
                        <m:r>
                          <w:rPr>
                            <w:rFonts w:ascii="Cambria Math" w:hAnsi="Cambria Math"/>
                          </w:rPr>
                          <m:t>R</m:t>
                        </m:r>
                      </m:e>
                      <m:sup>
                        <m:r>
                          <w:rPr>
                            <w:rFonts w:ascii="Cambria Math" w:hAnsi="Cambria Math"/>
                          </w:rPr>
                          <m:t>2</m:t>
                        </m:r>
                      </m:sup>
                    </m:sSup>
                  </m:den>
                </m:f>
                <m:r>
                  <w:rPr>
                    <w:rFonts w:ascii="Cambria Math" w:hAnsi="Cambria Math"/>
                  </w:rPr>
                  <m:t>+</m:t>
                </m:r>
                <m:f>
                  <m:fPr>
                    <m:ctrlPr>
                      <w:ins w:id="2892" w:author="Juan José Cadavid" w:date="2021-10-17T11:45:00Z">
                        <w:rPr>
                          <w:rFonts w:ascii="Cambria Math" w:hAnsi="Cambria Math"/>
                          <w:i/>
                        </w:rPr>
                      </w:ins>
                    </m:ctrlPr>
                  </m:fPr>
                  <m:num>
                    <m:r>
                      <w:rPr>
                        <w:rFonts w:ascii="Cambria Math" w:hAnsi="Cambria Math"/>
                      </w:rPr>
                      <m:t>F2*L</m:t>
                    </m:r>
                  </m:num>
                  <m:den>
                    <m:r>
                      <w:rPr>
                        <w:rFonts w:ascii="Cambria Math" w:hAnsi="Cambria Math"/>
                      </w:rPr>
                      <m:t>π</m:t>
                    </m:r>
                    <m:sSup>
                      <m:sSupPr>
                        <m:ctrlPr>
                          <w:ins w:id="2893" w:author="Juan José Cadavid" w:date="2021-10-17T11:45:00Z">
                            <w:rPr>
                              <w:rFonts w:ascii="Cambria Math" w:hAnsi="Cambria Math"/>
                              <w:i/>
                            </w:rPr>
                          </w:ins>
                        </m:ctrlPr>
                      </m:sSupPr>
                      <m:e>
                        <m:r>
                          <w:rPr>
                            <w:rFonts w:ascii="Cambria Math" w:hAnsi="Cambria Math"/>
                          </w:rPr>
                          <m:t>R</m:t>
                        </m:r>
                      </m:e>
                      <m:sup>
                        <m:r>
                          <w:rPr>
                            <w:rFonts w:ascii="Cambria Math" w:hAnsi="Cambria Math"/>
                          </w:rPr>
                          <m:t>3</m:t>
                        </m:r>
                      </m:sup>
                    </m:sSup>
                  </m:den>
                </m:f>
                <m:r>
                  <w:rPr>
                    <w:rFonts w:ascii="Cambria Math" w:hAnsi="Cambria Math"/>
                  </w:rPr>
                  <m:t>)</m:t>
                </m:r>
              </m:e>
              <m:sup>
                <m:r>
                  <w:rPr>
                    <w:rFonts w:ascii="Cambria Math" w:hAnsi="Cambria Math"/>
                  </w:rPr>
                  <m:t>2</m:t>
                </m:r>
              </m:sup>
            </m:sSup>
            <m:r>
              <w:rPr>
                <w:rFonts w:ascii="Cambria Math" w:hAnsi="Cambria Math"/>
              </w:rPr>
              <m:t>+(</m:t>
            </m:r>
            <m:sSup>
              <m:sSupPr>
                <m:ctrlPr>
                  <w:ins w:id="2894" w:author="Juan José Cadavid" w:date="2021-10-17T11:45:00Z">
                    <w:rPr>
                      <w:rFonts w:ascii="Cambria Math" w:hAnsi="Cambria Math"/>
                      <w:i/>
                    </w:rPr>
                  </w:ins>
                </m:ctrlPr>
              </m:sSupPr>
              <m:e>
                <m:f>
                  <m:fPr>
                    <m:ctrlPr>
                      <w:ins w:id="2895" w:author="Juan José Cadavid" w:date="2021-10-17T11:45:00Z">
                        <w:rPr>
                          <w:rFonts w:ascii="Cambria Math" w:hAnsi="Cambria Math"/>
                          <w:i/>
                        </w:rPr>
                      </w:ins>
                    </m:ctrlPr>
                  </m:fPr>
                  <m:num>
                    <m:r>
                      <w:rPr>
                        <w:rFonts w:ascii="Cambria Math" w:hAnsi="Cambria Math"/>
                      </w:rPr>
                      <m:t>2T</m:t>
                    </m:r>
                  </m:num>
                  <m:den>
                    <m:r>
                      <w:rPr>
                        <w:rFonts w:ascii="Cambria Math" w:hAnsi="Cambria Math"/>
                      </w:rPr>
                      <m:t>π</m:t>
                    </m:r>
                    <m:sSup>
                      <m:sSupPr>
                        <m:ctrlPr>
                          <w:ins w:id="2896" w:author="Juan José Cadavid" w:date="2021-10-17T11:45:00Z">
                            <w:rPr>
                              <w:rFonts w:ascii="Cambria Math" w:hAnsi="Cambria Math"/>
                              <w:i/>
                            </w:rPr>
                          </w:ins>
                        </m:ctrlPr>
                      </m:sSupPr>
                      <m:e>
                        <m:r>
                          <w:rPr>
                            <w:rFonts w:ascii="Cambria Math" w:hAnsi="Cambria Math"/>
                          </w:rPr>
                          <m:t>R</m:t>
                        </m:r>
                      </m:e>
                      <m:sup>
                        <m:r>
                          <w:rPr>
                            <w:rFonts w:ascii="Cambria Math" w:hAnsi="Cambria Math"/>
                          </w:rPr>
                          <m:t>3</m:t>
                        </m:r>
                      </m:sup>
                    </m:sSup>
                  </m:den>
                </m:f>
                <m:r>
                  <w:rPr>
                    <w:rFonts w:ascii="Cambria Math" w:hAnsi="Cambria Math"/>
                  </w:rPr>
                  <m:t>)</m:t>
                </m:r>
              </m:e>
              <m:sup>
                <m:r>
                  <w:rPr>
                    <w:rFonts w:ascii="Cambria Math" w:hAnsi="Cambria Math"/>
                  </w:rPr>
                  <m:t>2</m:t>
                </m:r>
              </m:sup>
            </m:sSup>
          </m:e>
        </m:rad>
      </m:oMath>
      <w:r w:rsidR="0063529D">
        <w:t xml:space="preserve">       (1)</w:t>
      </w:r>
    </w:p>
    <w:p w14:paraId="0F9A842B" w14:textId="545AF01F" w:rsidR="00E55CD6" w:rsidRDefault="004301E6">
      <w:pPr>
        <w:spacing w:after="240" w:line="276" w:lineRule="auto"/>
        <w:jc w:val="center"/>
      </w:pPr>
      <m:oMath>
        <m:sSub>
          <m:sSubPr>
            <m:ctrlPr>
              <w:ins w:id="2897" w:author="Juan José Cadavid" w:date="2021-10-17T11:45:00Z">
                <w:rPr>
                  <w:rFonts w:ascii="Cambria Math" w:hAnsi="Cambria Math"/>
                  <w:i/>
                </w:rPr>
              </w:ins>
            </m:ctrlPr>
          </m:sSubPr>
          <m:e>
            <m:r>
              <w:rPr>
                <w:rFonts w:ascii="Cambria Math" w:hAnsi="Cambria Math"/>
              </w:rPr>
              <m:t>τ</m:t>
            </m:r>
          </m:e>
          <m:sub>
            <m:r>
              <w:rPr>
                <w:rFonts w:ascii="Cambria Math" w:hAnsi="Cambria Math"/>
              </w:rPr>
              <m:t>Y</m:t>
            </m:r>
          </m:sub>
        </m:sSub>
        <m:r>
          <w:rPr>
            <w:rFonts w:ascii="Cambria Math" w:hAnsi="Cambria Math"/>
          </w:rPr>
          <m:t>=</m:t>
        </m:r>
        <m:f>
          <m:fPr>
            <m:ctrlPr>
              <w:ins w:id="2898" w:author="Juan José Cadavid" w:date="2021-10-17T11:45:00Z">
                <w:rPr>
                  <w:rFonts w:ascii="Cambria Math" w:hAnsi="Cambria Math"/>
                  <w:i/>
                </w:rPr>
              </w:ins>
            </m:ctrlPr>
          </m:fPr>
          <m:num>
            <m:r>
              <w:rPr>
                <w:rFonts w:ascii="Cambria Math" w:hAnsi="Cambria Math"/>
              </w:rPr>
              <m:t>2T</m:t>
            </m:r>
          </m:num>
          <m:den>
            <m:r>
              <w:rPr>
                <w:rFonts w:ascii="Cambria Math" w:hAnsi="Cambria Math"/>
              </w:rPr>
              <m:t>π</m:t>
            </m:r>
            <m:sSup>
              <m:sSupPr>
                <m:ctrlPr>
                  <w:ins w:id="2899" w:author="Juan José Cadavid" w:date="2021-10-17T11:45:00Z">
                    <w:rPr>
                      <w:rFonts w:ascii="Cambria Math" w:hAnsi="Cambria Math"/>
                      <w:i/>
                    </w:rPr>
                  </w:ins>
                </m:ctrlPr>
              </m:sSupPr>
              <m:e>
                <m:r>
                  <w:rPr>
                    <w:rFonts w:ascii="Cambria Math" w:hAnsi="Cambria Math"/>
                  </w:rPr>
                  <m:t>R</m:t>
                </m:r>
              </m:e>
              <m:sup>
                <m:r>
                  <w:rPr>
                    <w:rFonts w:ascii="Cambria Math" w:hAnsi="Cambria Math"/>
                  </w:rPr>
                  <m:t>3</m:t>
                </m:r>
              </m:sup>
            </m:sSup>
          </m:den>
        </m:f>
      </m:oMath>
      <w:r w:rsidR="00EE6D0C">
        <w:t xml:space="preserve">                     (2)</w:t>
      </w:r>
    </w:p>
    <w:p w14:paraId="4E7316AD" w14:textId="304221B2" w:rsidR="007A09B0" w:rsidRPr="005D07F6" w:rsidRDefault="007A09B0">
      <w:pPr>
        <w:spacing w:before="0" w:line="276" w:lineRule="auto"/>
        <w:rPr>
          <w:i/>
        </w:rPr>
      </w:pPr>
      <w:r w:rsidRPr="005D07F6">
        <w:rPr>
          <w:i/>
        </w:rPr>
        <w:t>F1: Fuerza axial, perpendicular a la cara plana del pin</w:t>
      </w:r>
      <w:r w:rsidR="00034308" w:rsidRPr="005D07F6">
        <w:rPr>
          <w:i/>
        </w:rPr>
        <w:t>.</w:t>
      </w:r>
    </w:p>
    <w:p w14:paraId="1A162158" w14:textId="74136CF2" w:rsidR="00D93769" w:rsidRPr="005D07F6" w:rsidRDefault="007A09B0">
      <w:pPr>
        <w:spacing w:before="0" w:line="276" w:lineRule="auto"/>
        <w:rPr>
          <w:i/>
        </w:rPr>
      </w:pPr>
      <w:r w:rsidRPr="005D07F6">
        <w:rPr>
          <w:i/>
        </w:rPr>
        <w:t>F2</w:t>
      </w:r>
      <w:r w:rsidR="00D93769" w:rsidRPr="005D07F6">
        <w:rPr>
          <w:i/>
        </w:rPr>
        <w:t>: Fuerza de avance en dirección</w:t>
      </w:r>
      <w:del w:id="2900" w:author="Juan José Cadavid" w:date="2021-11-16T17:47:00Z">
        <w:r w:rsidR="00D93769" w:rsidRPr="005D07F6" w:rsidDel="00764921">
          <w:rPr>
            <w:i/>
          </w:rPr>
          <w:delText xml:space="preserve"> al</w:delText>
        </w:r>
      </w:del>
      <w:r w:rsidR="00D93769" w:rsidRPr="005D07F6">
        <w:rPr>
          <w:i/>
        </w:rPr>
        <w:t xml:space="preserve"> radial al pin</w:t>
      </w:r>
      <w:r w:rsidR="00034308" w:rsidRPr="005D07F6">
        <w:rPr>
          <w:i/>
        </w:rPr>
        <w:t>.</w:t>
      </w:r>
    </w:p>
    <w:p w14:paraId="7DB95FD0" w14:textId="78A1ECE8" w:rsidR="00D93769" w:rsidRDefault="00EC6857">
      <w:pPr>
        <w:spacing w:before="0" w:line="276" w:lineRule="auto"/>
        <w:rPr>
          <w:ins w:id="2901" w:author="Juan José Cadavid Arenas" w:date="2021-10-17T10:51:00Z"/>
          <w:i/>
        </w:rPr>
      </w:pPr>
      <w:r w:rsidRPr="005D07F6">
        <w:rPr>
          <w:i/>
        </w:rPr>
        <w:t>R: Radio máximo del pin</w:t>
      </w:r>
      <w:r w:rsidR="00034308" w:rsidRPr="005D07F6">
        <w:rPr>
          <w:i/>
        </w:rPr>
        <w:t>.</w:t>
      </w:r>
    </w:p>
    <w:p w14:paraId="770A7757" w14:textId="229E70CA" w:rsidR="00CB6DA7" w:rsidRPr="005D07F6" w:rsidRDefault="00CB6DA7">
      <w:pPr>
        <w:spacing w:before="0" w:line="276" w:lineRule="auto"/>
        <w:rPr>
          <w:i/>
        </w:rPr>
      </w:pPr>
      <w:ins w:id="2902" w:author="Juan José Cadavid Arenas" w:date="2021-10-17T10:51:00Z">
        <w:r>
          <w:rPr>
            <w:i/>
          </w:rPr>
          <w:t>L: Longitud del pin</w:t>
        </w:r>
      </w:ins>
    </w:p>
    <w:p w14:paraId="73263824" w14:textId="281D7D40" w:rsidR="00EC6857" w:rsidRPr="005D07F6" w:rsidRDefault="00EC6857">
      <w:pPr>
        <w:spacing w:before="0" w:line="276" w:lineRule="auto"/>
        <w:rPr>
          <w:i/>
        </w:rPr>
      </w:pPr>
      <w:r w:rsidRPr="005D07F6">
        <w:rPr>
          <w:i/>
        </w:rPr>
        <w:t>T: Torque producido por la rotación del pin</w:t>
      </w:r>
      <w:r w:rsidR="00034308" w:rsidRPr="005D07F6">
        <w:rPr>
          <w:i/>
        </w:rPr>
        <w:t>.</w:t>
      </w:r>
    </w:p>
    <w:p w14:paraId="5EDC903C" w14:textId="218AFFE2" w:rsidR="00EC6857" w:rsidRPr="005D07F6" w:rsidRDefault="004301E6">
      <w:pPr>
        <w:spacing w:before="0" w:line="276" w:lineRule="auto"/>
        <w:rPr>
          <w:i/>
        </w:rPr>
      </w:pPr>
      <m:oMath>
        <m:sSub>
          <m:sSubPr>
            <m:ctrlPr>
              <w:ins w:id="2903" w:author="Juan José Cadavid" w:date="2021-10-17T11:45:00Z">
                <w:rPr>
                  <w:rFonts w:ascii="Cambria Math" w:hAnsi="Cambria Math"/>
                  <w:i/>
                </w:rPr>
              </w:ins>
            </m:ctrlPr>
          </m:sSubPr>
          <m:e>
            <m:r>
              <w:rPr>
                <w:rFonts w:ascii="Cambria Math" w:hAnsi="Cambria Math"/>
              </w:rPr>
              <m:t>σ</m:t>
            </m:r>
          </m:e>
          <m:sub>
            <m:r>
              <w:rPr>
                <w:rFonts w:ascii="Cambria Math" w:hAnsi="Cambria Math"/>
              </w:rPr>
              <m:t>y</m:t>
            </m:r>
          </m:sub>
        </m:sSub>
        <m:r>
          <w:rPr>
            <w:rFonts w:ascii="Cambria Math" w:hAnsi="Cambria Math"/>
          </w:rPr>
          <m:t>:</m:t>
        </m:r>
      </m:oMath>
      <w:r w:rsidR="00741B44" w:rsidRPr="005D07F6">
        <w:rPr>
          <w:i/>
        </w:rPr>
        <w:t xml:space="preserve"> Resistencia de fluencia del material del pin (H13)</w:t>
      </w:r>
      <w:r w:rsidR="00034308" w:rsidRPr="005D07F6">
        <w:rPr>
          <w:i/>
        </w:rPr>
        <w:t>.</w:t>
      </w:r>
    </w:p>
    <w:p w14:paraId="49D398B8" w14:textId="0E9CE539" w:rsidR="00034308" w:rsidRPr="005D07F6" w:rsidRDefault="004301E6">
      <w:pPr>
        <w:spacing w:before="0" w:line="276" w:lineRule="auto"/>
        <w:rPr>
          <w:i/>
        </w:rPr>
      </w:pPr>
      <m:oMath>
        <m:sSub>
          <m:sSubPr>
            <m:ctrlPr>
              <w:ins w:id="2904" w:author="Juan José Cadavid" w:date="2021-10-17T11:45:00Z">
                <w:rPr>
                  <w:rFonts w:ascii="Cambria Math" w:hAnsi="Cambria Math"/>
                  <w:i/>
                </w:rPr>
              </w:ins>
            </m:ctrlPr>
          </m:sSubPr>
          <m:e>
            <m:r>
              <w:rPr>
                <w:rFonts w:ascii="Cambria Math" w:hAnsi="Cambria Math"/>
              </w:rPr>
              <m:t>τ</m:t>
            </m:r>
          </m:e>
          <m:sub>
            <m:r>
              <w:rPr>
                <w:rFonts w:ascii="Cambria Math" w:hAnsi="Cambria Math"/>
              </w:rPr>
              <m:t>Y</m:t>
            </m:r>
          </m:sub>
        </m:sSub>
      </m:oMath>
      <w:r w:rsidR="0009631D" w:rsidRPr="005D07F6">
        <w:rPr>
          <w:i/>
        </w:rPr>
        <w:t xml:space="preserve">: Esfuerzo cortante al que se somete el material </w:t>
      </w:r>
      <w:r w:rsidR="00034308" w:rsidRPr="005D07F6">
        <w:rPr>
          <w:i/>
        </w:rPr>
        <w:t>para fallar.</w:t>
      </w:r>
    </w:p>
    <w:p w14:paraId="1A089B56" w14:textId="484C629C" w:rsidR="00741B44" w:rsidRPr="00741B44" w:rsidRDefault="0009631D">
      <w:pPr>
        <w:spacing w:line="276" w:lineRule="auto"/>
      </w:pPr>
      <w:del w:id="2905" w:author="Elizabeth Hoyos Pulgarín" w:date="2021-10-14T15:36:00Z">
        <w:r>
          <w:delText xml:space="preserve"> </w:delText>
        </w:r>
      </w:del>
      <w:r w:rsidR="00A7451D">
        <w:t>A partir de la ecuación (2)</w:t>
      </w:r>
      <w:r w:rsidR="00FF6EAF">
        <w:t xml:space="preserve">, conociendo el </w:t>
      </w:r>
      <w:r w:rsidR="0076566B">
        <w:t>esfuerzo</w:t>
      </w:r>
      <w:r w:rsidR="00FF6EAF">
        <w:t xml:space="preserve"> cortante permisible en el material del pin es posible conocer la magnitud del torque que será necesario para exceder esta resistencia, este torque </w:t>
      </w:r>
      <w:r w:rsidR="0076566B">
        <w:t xml:space="preserve">fue el responsable de </w:t>
      </w:r>
      <w:r w:rsidR="00802E65">
        <w:t>se diera una falla en el pin anterior</w:t>
      </w:r>
      <w:r w:rsidR="0076566B">
        <w:t>, por lo tanto, se requiere evaluar si esta misma magnitud hará fallar al pin que se utiliza actualmente</w:t>
      </w:r>
      <w:r w:rsidR="00AA76C1">
        <w:t>. Teniendo fijo el valor del torque</w:t>
      </w:r>
      <w:r w:rsidR="004C39C4">
        <w:t>, el cual resulta ser 38,7Nm</w:t>
      </w:r>
      <w:r w:rsidR="00B96879">
        <w:t xml:space="preserve">, la ecuación (1) aún presenta dos incógnitas, F1 y F2, por lo tanto, </w:t>
      </w:r>
      <w:r w:rsidR="001F5CCD">
        <w:t>se deberá estimar una de las fuerzas para encontrar la faltante</w:t>
      </w:r>
      <w:r w:rsidR="004C39C4">
        <w:t xml:space="preserve">, en este caso </w:t>
      </w:r>
      <w:r w:rsidR="004C39C4">
        <w:lastRenderedPageBreak/>
        <w:t xml:space="preserve">se fijó la fuerza </w:t>
      </w:r>
      <w:r w:rsidR="008E7002">
        <w:t>F1 con la magnitud de 12000N, el cual es un valor aproximado de la fuerza que ejerce la máquina CNC al momento de soldar, así con estos valores es posible encontrar F2 de la ecuación (1), esta resulta tener una magnitud de 5560N</w:t>
      </w:r>
      <w:r w:rsidR="006711A1">
        <w:t xml:space="preserve">. Con estas dos fuerzas y el torque encontrado se plantea una simulación </w:t>
      </w:r>
      <w:r w:rsidR="006B6E07">
        <w:t>la cual busca aproximar una condición crítica en la operación del pin.</w:t>
      </w:r>
    </w:p>
    <w:p w14:paraId="4855F2A1" w14:textId="5779C2E8" w:rsidR="000F4081" w:rsidRDefault="006B6E07">
      <w:pPr>
        <w:pStyle w:val="Ttulo3"/>
        <w:spacing w:after="0" w:line="276" w:lineRule="auto"/>
      </w:pPr>
      <w:bookmarkStart w:id="2906" w:name="_Toc86832981"/>
      <w:r w:rsidRPr="00B65E13">
        <w:t>Parámetros de la simulación y resultados</w:t>
      </w:r>
      <w:bookmarkEnd w:id="2906"/>
    </w:p>
    <w:p w14:paraId="75373544" w14:textId="4E2BC650" w:rsidR="00150C6D" w:rsidRDefault="00855902">
      <w:pPr>
        <w:spacing w:before="120" w:line="276" w:lineRule="auto"/>
        <w:rPr>
          <w:lang w:eastAsia="es-ES"/>
        </w:rPr>
      </w:pPr>
      <w:r>
        <w:rPr>
          <w:lang w:eastAsia="es-ES"/>
        </w:rPr>
        <w:t>Para la simulación se emplearon las fuerzas y el torque mencionado anteriormente</w:t>
      </w:r>
      <w:r w:rsidR="00577AEE">
        <w:rPr>
          <w:lang w:eastAsia="es-ES"/>
        </w:rPr>
        <w:t xml:space="preserve">, en la </w:t>
      </w:r>
      <w:r w:rsidR="00577AEE">
        <w:rPr>
          <w:lang w:eastAsia="es-ES"/>
        </w:rPr>
        <w:fldChar w:fldCharType="begin"/>
      </w:r>
      <w:r w:rsidR="00577AEE">
        <w:rPr>
          <w:lang w:eastAsia="es-ES"/>
        </w:rPr>
        <w:instrText xml:space="preserve"> REF _Ref84771076 \h </w:instrText>
      </w:r>
      <w:r w:rsidR="00216C8A">
        <w:rPr>
          <w:lang w:eastAsia="es-ES"/>
        </w:rPr>
        <w:instrText xml:space="preserve"> \* MERGEFORMAT </w:instrText>
      </w:r>
      <w:r w:rsidR="00577AEE">
        <w:rPr>
          <w:lang w:eastAsia="es-ES"/>
        </w:rPr>
      </w:r>
      <w:r w:rsidR="00577AEE">
        <w:rPr>
          <w:lang w:eastAsia="es-ES"/>
        </w:rPr>
        <w:fldChar w:fldCharType="separate"/>
      </w:r>
      <w:ins w:id="2907" w:author="Juan José Cadavid" w:date="2021-11-19T15:15:00Z">
        <w:r w:rsidR="007E7615">
          <w:t xml:space="preserve">Figura </w:t>
        </w:r>
        <w:r w:rsidR="007E7615">
          <w:rPr>
            <w:noProof/>
          </w:rPr>
          <w:t>35</w:t>
        </w:r>
      </w:ins>
      <w:ins w:id="2908" w:author="Juan José Cadavid Arenas" w:date="2021-10-20T13:08:00Z">
        <w:del w:id="2909" w:author="Juan José Cadavid" w:date="2021-11-03T11:55:00Z">
          <w:r w:rsidR="002A1F1D" w:rsidDel="00083105">
            <w:delText xml:space="preserve">Figura </w:delText>
          </w:r>
          <w:r w:rsidR="002A1F1D" w:rsidDel="00083105">
            <w:rPr>
              <w:noProof/>
            </w:rPr>
            <w:delText>35</w:delText>
          </w:r>
        </w:del>
      </w:ins>
      <w:del w:id="2910" w:author="Juan José Cadavid" w:date="2021-11-03T11:55:00Z">
        <w:r w:rsidR="00BB6BA0" w:rsidDel="00083105">
          <w:delText xml:space="preserve">Figura </w:delText>
        </w:r>
        <w:r w:rsidR="00BB6BA0" w:rsidDel="00083105">
          <w:rPr>
            <w:noProof/>
          </w:rPr>
          <w:delText>23</w:delText>
        </w:r>
      </w:del>
      <w:r w:rsidR="00577AEE">
        <w:rPr>
          <w:lang w:eastAsia="es-ES"/>
        </w:rPr>
        <w:fldChar w:fldCharType="end"/>
      </w:r>
      <w:r w:rsidR="00577AEE">
        <w:rPr>
          <w:lang w:eastAsia="es-ES"/>
        </w:rPr>
        <w:t xml:space="preserve"> se muestra el sistema coordenado que se tendrá como referencia para la aplicación de las fuerzas y el torque, </w:t>
      </w:r>
      <w:r w:rsidR="002B7D8E">
        <w:rPr>
          <w:lang w:eastAsia="es-ES"/>
        </w:rPr>
        <w:t xml:space="preserve">la fuerza F1 cuya magnitud corresponde a 12000N </w:t>
      </w:r>
      <w:r w:rsidR="00276147">
        <w:rPr>
          <w:lang w:eastAsia="es-ES"/>
        </w:rPr>
        <w:t>está situada perpendicular a la cara del pin en dirección</w:t>
      </w:r>
      <w:r w:rsidR="005A5658">
        <w:rPr>
          <w:lang w:eastAsia="es-ES"/>
        </w:rPr>
        <w:t xml:space="preserve"> Y, la fuerza F2 de 5560N </w:t>
      </w:r>
      <w:r w:rsidR="00981636">
        <w:rPr>
          <w:lang w:eastAsia="es-ES"/>
        </w:rPr>
        <w:t xml:space="preserve">se encuentra en dirección Z, radial al pin y el torque de magnitud 38,7Nm </w:t>
      </w:r>
      <w:r w:rsidR="00BD193F">
        <w:rPr>
          <w:lang w:eastAsia="es-ES"/>
        </w:rPr>
        <w:t xml:space="preserve">se aplica alrededor del eje Y. Para la simulación se toma una restricción </w:t>
      </w:r>
      <w:r w:rsidR="0055310D">
        <w:rPr>
          <w:lang w:eastAsia="es-ES"/>
        </w:rPr>
        <w:t xml:space="preserve">de empotramiento en el pin, ya que en un caso ideal de operación este se encuentra fijo </w:t>
      </w:r>
      <w:r w:rsidR="00447B9D">
        <w:rPr>
          <w:lang w:eastAsia="es-ES"/>
        </w:rPr>
        <w:t>al porta-pines el cual restringe completamente su movimiento.</w:t>
      </w:r>
    </w:p>
    <w:p w14:paraId="681F8AC2" w14:textId="215C1563" w:rsidR="004C1677" w:rsidRDefault="004C1677">
      <w:pPr>
        <w:keepNext/>
        <w:spacing w:line="276" w:lineRule="auto"/>
        <w:jc w:val="center"/>
      </w:pPr>
      <w:del w:id="2911" w:author="Juan José Cadavid Arenas" w:date="2021-10-17T11:07:00Z">
        <w:r w:rsidRPr="004C1677" w:rsidDel="008A2CC8">
          <w:rPr>
            <w:noProof/>
            <w:lang w:eastAsia="es-ES"/>
          </w:rPr>
          <w:drawing>
            <wp:inline distT="0" distB="0" distL="0" distR="0" wp14:anchorId="79F31515" wp14:editId="58EBD91A">
              <wp:extent cx="3017520" cy="3788203"/>
              <wp:effectExtent l="0" t="0" r="0" b="3175"/>
              <wp:docPr id="7" name="Imagen 7" descr="Una torre blan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torre blanca&#10;&#10;Descripción generada automáticamente con confianza baja"/>
                      <pic:cNvPicPr/>
                    </pic:nvPicPr>
                    <pic:blipFill>
                      <a:blip r:embed="rId66"/>
                      <a:stretch>
                        <a:fillRect/>
                      </a:stretch>
                    </pic:blipFill>
                    <pic:spPr>
                      <a:xfrm>
                        <a:off x="0" y="0"/>
                        <a:ext cx="3019917" cy="3791212"/>
                      </a:xfrm>
                      <a:prstGeom prst="rect">
                        <a:avLst/>
                      </a:prstGeom>
                    </pic:spPr>
                  </pic:pic>
                </a:graphicData>
              </a:graphic>
            </wp:inline>
          </w:drawing>
        </w:r>
      </w:del>
      <w:ins w:id="2912" w:author="Juan José Cadavid Arenas" w:date="2021-10-17T11:07:00Z">
        <w:r w:rsidR="008A2CC8" w:rsidRPr="008A2CC8">
          <w:rPr>
            <w:noProof/>
          </w:rPr>
          <w:t xml:space="preserve"> </w:t>
        </w:r>
        <w:r w:rsidR="008A2CC8" w:rsidRPr="008A2CC8">
          <w:rPr>
            <w:noProof/>
          </w:rPr>
          <w:drawing>
            <wp:inline distT="0" distB="0" distL="0" distR="0" wp14:anchorId="42B71E0F" wp14:editId="4A75CAA5">
              <wp:extent cx="3549650" cy="3573742"/>
              <wp:effectExtent l="0" t="0" r="0" b="8255"/>
              <wp:docPr id="1550186893" name="Imagen 1550186893" descr="Torre de met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93" name="Imagen 1550186893" descr="Torre de metal&#10;&#10;Descripción generada automáticamente con confianza baja"/>
                      <pic:cNvPicPr/>
                    </pic:nvPicPr>
                    <pic:blipFill>
                      <a:blip r:embed="rId67"/>
                      <a:stretch>
                        <a:fillRect/>
                      </a:stretch>
                    </pic:blipFill>
                    <pic:spPr>
                      <a:xfrm>
                        <a:off x="0" y="0"/>
                        <a:ext cx="3563735" cy="3587922"/>
                      </a:xfrm>
                      <a:prstGeom prst="rect">
                        <a:avLst/>
                      </a:prstGeom>
                    </pic:spPr>
                  </pic:pic>
                </a:graphicData>
              </a:graphic>
            </wp:inline>
          </w:drawing>
        </w:r>
      </w:ins>
    </w:p>
    <w:p w14:paraId="67FD5C8E" w14:textId="398EBB5E" w:rsidR="004C1677" w:rsidRDefault="004C1677">
      <w:pPr>
        <w:pStyle w:val="Descripcin"/>
        <w:spacing w:line="276" w:lineRule="auto"/>
        <w:jc w:val="center"/>
      </w:pPr>
      <w:bookmarkStart w:id="2913" w:name="_Ref84771076"/>
      <w:bookmarkStart w:id="2914" w:name="_Toc86833025"/>
      <w:r>
        <w:t xml:space="preserve">Figura </w:t>
      </w:r>
      <w:r>
        <w:fldChar w:fldCharType="begin"/>
      </w:r>
      <w:r>
        <w:instrText>SEQ Figura \* ARABIC</w:instrText>
      </w:r>
      <w:r>
        <w:fldChar w:fldCharType="separate"/>
      </w:r>
      <w:ins w:id="2915" w:author="Juan José Cadavid" w:date="2021-11-19T15:15:00Z">
        <w:r w:rsidR="007E7615">
          <w:rPr>
            <w:noProof/>
          </w:rPr>
          <w:t>35</w:t>
        </w:r>
      </w:ins>
      <w:ins w:id="2916" w:author="Juan José Cadavid Arenas" w:date="2021-10-20T13:08:00Z">
        <w:del w:id="2917" w:author="Juan José Cadavid" w:date="2021-11-03T11:55:00Z">
          <w:r w:rsidR="002A1F1D" w:rsidDel="00083105">
            <w:rPr>
              <w:noProof/>
            </w:rPr>
            <w:delText>35</w:delText>
          </w:r>
        </w:del>
      </w:ins>
      <w:del w:id="2918" w:author="Juan José Cadavid" w:date="2021-11-03T11:55:00Z">
        <w:r w:rsidR="00BB6BA0" w:rsidDel="00083105">
          <w:rPr>
            <w:noProof/>
          </w:rPr>
          <w:delText>23</w:delText>
        </w:r>
      </w:del>
      <w:r>
        <w:fldChar w:fldCharType="end"/>
      </w:r>
      <w:bookmarkEnd w:id="2913"/>
      <w:r>
        <w:t>: Modelo CAD del pin con sistema coordenado de referencia</w:t>
      </w:r>
      <w:bookmarkEnd w:id="2914"/>
    </w:p>
    <w:p w14:paraId="3F7F5ACC" w14:textId="6CC11C82" w:rsidR="00846424" w:rsidRDefault="005B3F18">
      <w:pPr>
        <w:spacing w:line="276" w:lineRule="auto"/>
        <w:rPr>
          <w:lang w:eastAsia="es-ES"/>
        </w:rPr>
      </w:pPr>
      <w:r>
        <w:rPr>
          <w:lang w:eastAsia="es-ES"/>
        </w:rPr>
        <w:t xml:space="preserve">El material </w:t>
      </w:r>
      <w:r w:rsidR="006B7D5C">
        <w:rPr>
          <w:lang w:eastAsia="es-ES"/>
        </w:rPr>
        <w:t xml:space="preserve">del pin es un acero de herramientas H13 el cual no se encuentra en la biblioteca de materiales de Autodesk, por lo </w:t>
      </w:r>
      <w:r w:rsidR="00462081">
        <w:rPr>
          <w:lang w:eastAsia="es-ES"/>
        </w:rPr>
        <w:t>tanto,</w:t>
      </w:r>
      <w:r w:rsidR="006B7D5C">
        <w:rPr>
          <w:lang w:eastAsia="es-ES"/>
        </w:rPr>
        <w:t xml:space="preserve"> fue necesario </w:t>
      </w:r>
      <w:del w:id="2919" w:author="Juan José Cadavid Arenas" w:date="2021-10-17T09:59:00Z">
        <w:r w:rsidR="006B7D5C" w:rsidDel="009F4938">
          <w:rPr>
            <w:lang w:eastAsia="es-ES"/>
          </w:rPr>
          <w:delText xml:space="preserve">tomar como referencia un acero de herramientas y </w:delText>
        </w:r>
      </w:del>
      <w:r w:rsidR="006B7D5C">
        <w:rPr>
          <w:lang w:eastAsia="es-ES"/>
        </w:rPr>
        <w:t xml:space="preserve">modificar los valores </w:t>
      </w:r>
      <w:r w:rsidR="00E12A19">
        <w:rPr>
          <w:lang w:eastAsia="es-ES"/>
        </w:rPr>
        <w:t xml:space="preserve">para que las </w:t>
      </w:r>
      <w:r w:rsidR="00E12A19">
        <w:rPr>
          <w:lang w:eastAsia="es-ES"/>
        </w:rPr>
        <w:lastRenderedPageBreak/>
        <w:t>propiedades mecánicas del material de la simulación sean lo más aproximadas posible al material del pin</w:t>
      </w:r>
      <w:r w:rsidR="005645C2">
        <w:rPr>
          <w:lang w:eastAsia="es-ES"/>
        </w:rPr>
        <w:t xml:space="preserve"> tal como se muestra en la </w:t>
      </w:r>
      <w:r w:rsidR="00F46ACB">
        <w:rPr>
          <w:lang w:eastAsia="es-ES"/>
        </w:rPr>
        <w:fldChar w:fldCharType="begin"/>
      </w:r>
      <w:r w:rsidR="00F46ACB">
        <w:rPr>
          <w:lang w:eastAsia="es-ES"/>
        </w:rPr>
        <w:instrText xml:space="preserve"> REF _Ref84771865 \h </w:instrText>
      </w:r>
      <w:r w:rsidR="00216C8A">
        <w:rPr>
          <w:lang w:eastAsia="es-ES"/>
        </w:rPr>
        <w:instrText xml:space="preserve"> \* MERGEFORMAT </w:instrText>
      </w:r>
      <w:r w:rsidR="00F46ACB">
        <w:rPr>
          <w:lang w:eastAsia="es-ES"/>
        </w:rPr>
      </w:r>
      <w:r w:rsidR="00F46ACB">
        <w:rPr>
          <w:lang w:eastAsia="es-ES"/>
        </w:rPr>
        <w:fldChar w:fldCharType="separate"/>
      </w:r>
      <w:ins w:id="2920" w:author="Juan José Cadavid" w:date="2021-11-19T15:15:00Z">
        <w:r w:rsidR="007E7615">
          <w:t xml:space="preserve">Figura </w:t>
        </w:r>
        <w:r w:rsidR="007E7615">
          <w:rPr>
            <w:noProof/>
          </w:rPr>
          <w:t>36</w:t>
        </w:r>
      </w:ins>
      <w:ins w:id="2921" w:author="Juan José Cadavid Arenas" w:date="2021-10-20T13:08:00Z">
        <w:del w:id="2922" w:author="Juan José Cadavid" w:date="2021-11-03T11:55:00Z">
          <w:r w:rsidR="002A1F1D" w:rsidDel="00083105">
            <w:delText xml:space="preserve">Figura </w:delText>
          </w:r>
          <w:r w:rsidR="002A1F1D" w:rsidDel="00083105">
            <w:rPr>
              <w:noProof/>
            </w:rPr>
            <w:delText>36</w:delText>
          </w:r>
        </w:del>
      </w:ins>
      <w:del w:id="2923" w:author="Juan José Cadavid" w:date="2021-11-03T11:55:00Z">
        <w:r w:rsidR="00BB6BA0" w:rsidDel="00083105">
          <w:delText xml:space="preserve">Figura </w:delText>
        </w:r>
        <w:r w:rsidR="00BB6BA0" w:rsidDel="00083105">
          <w:rPr>
            <w:noProof/>
          </w:rPr>
          <w:delText>24</w:delText>
        </w:r>
      </w:del>
      <w:r w:rsidR="00F46ACB">
        <w:rPr>
          <w:lang w:eastAsia="es-ES"/>
        </w:rPr>
        <w:fldChar w:fldCharType="end"/>
      </w:r>
      <w:r w:rsidR="00165D30">
        <w:rPr>
          <w:lang w:eastAsia="es-ES"/>
        </w:rPr>
        <w:t xml:space="preserve">, </w:t>
      </w:r>
      <w:r w:rsidR="00A62DBA">
        <w:rPr>
          <w:lang w:eastAsia="es-ES"/>
        </w:rPr>
        <w:t xml:space="preserve">la densidad se muestra en g/cm^3 y </w:t>
      </w:r>
      <w:r w:rsidR="00967AD8">
        <w:rPr>
          <w:lang w:eastAsia="es-ES"/>
        </w:rPr>
        <w:t>el módulo de elasticidad, la resistencia última y la resistencia a tracción en MPa.</w:t>
      </w:r>
    </w:p>
    <w:p w14:paraId="4217DFE2" w14:textId="6E5D3AD2" w:rsidR="005645C2" w:rsidRDefault="00D50C81">
      <w:pPr>
        <w:keepNext/>
        <w:spacing w:line="276" w:lineRule="auto"/>
        <w:jc w:val="center"/>
      </w:pPr>
      <w:r w:rsidRPr="00D50C81">
        <w:rPr>
          <w:noProof/>
        </w:rPr>
        <w:drawing>
          <wp:inline distT="0" distB="0" distL="0" distR="0" wp14:anchorId="09A68939" wp14:editId="54EAF7CB">
            <wp:extent cx="3734321" cy="3038899"/>
            <wp:effectExtent l="0" t="0" r="0" b="9525"/>
            <wp:docPr id="21" name="Imagen 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10;&#10;Descripción generada automáticamente"/>
                    <pic:cNvPicPr/>
                  </pic:nvPicPr>
                  <pic:blipFill>
                    <a:blip r:embed="rId68"/>
                    <a:stretch>
                      <a:fillRect/>
                    </a:stretch>
                  </pic:blipFill>
                  <pic:spPr>
                    <a:xfrm>
                      <a:off x="0" y="0"/>
                      <a:ext cx="3734321" cy="3038899"/>
                    </a:xfrm>
                    <a:prstGeom prst="rect">
                      <a:avLst/>
                    </a:prstGeom>
                  </pic:spPr>
                </pic:pic>
              </a:graphicData>
            </a:graphic>
          </wp:inline>
        </w:drawing>
      </w:r>
    </w:p>
    <w:p w14:paraId="795ABA31" w14:textId="32A3663F" w:rsidR="005645C2" w:rsidRDefault="005645C2">
      <w:pPr>
        <w:pStyle w:val="Descripcin"/>
        <w:spacing w:line="276" w:lineRule="auto"/>
        <w:jc w:val="center"/>
        <w:rPr>
          <w:lang w:eastAsia="es-ES"/>
        </w:rPr>
      </w:pPr>
      <w:bookmarkStart w:id="2924" w:name="_Ref84771865"/>
      <w:bookmarkStart w:id="2925" w:name="_Toc86833026"/>
      <w:r>
        <w:t xml:space="preserve">Figura </w:t>
      </w:r>
      <w:r>
        <w:fldChar w:fldCharType="begin"/>
      </w:r>
      <w:r>
        <w:instrText>SEQ Figura \* ARABIC</w:instrText>
      </w:r>
      <w:r>
        <w:fldChar w:fldCharType="separate"/>
      </w:r>
      <w:ins w:id="2926" w:author="Juan José Cadavid" w:date="2021-11-19T15:15:00Z">
        <w:r w:rsidR="007E7615">
          <w:rPr>
            <w:noProof/>
          </w:rPr>
          <w:t>36</w:t>
        </w:r>
      </w:ins>
      <w:ins w:id="2927" w:author="Juan José Cadavid Arenas" w:date="2021-10-20T13:08:00Z">
        <w:del w:id="2928" w:author="Juan José Cadavid" w:date="2021-11-03T11:55:00Z">
          <w:r w:rsidR="002A1F1D" w:rsidDel="00083105">
            <w:rPr>
              <w:noProof/>
            </w:rPr>
            <w:delText>36</w:delText>
          </w:r>
        </w:del>
      </w:ins>
      <w:del w:id="2929" w:author="Juan José Cadavid" w:date="2021-11-03T11:55:00Z">
        <w:r w:rsidR="00BB6BA0" w:rsidDel="00083105">
          <w:rPr>
            <w:noProof/>
          </w:rPr>
          <w:delText>24</w:delText>
        </w:r>
      </w:del>
      <w:r>
        <w:fldChar w:fldCharType="end"/>
      </w:r>
      <w:bookmarkEnd w:id="2924"/>
      <w:r>
        <w:t xml:space="preserve">: Propiedades mecánicas del material empleado </w:t>
      </w:r>
      <w:r w:rsidR="006457F5">
        <w:t>para</w:t>
      </w:r>
      <w:r>
        <w:t xml:space="preserve"> la </w:t>
      </w:r>
      <w:r w:rsidR="006457F5">
        <w:t>simulación</w:t>
      </w:r>
      <w:bookmarkEnd w:id="2925"/>
    </w:p>
    <w:p w14:paraId="4258B805" w14:textId="579813F2" w:rsidR="005645C2" w:rsidRDefault="0060601E">
      <w:pPr>
        <w:spacing w:line="276" w:lineRule="auto"/>
        <w:rPr>
          <w:lang w:eastAsia="es-ES"/>
        </w:rPr>
      </w:pPr>
      <w:r>
        <w:rPr>
          <w:lang w:eastAsia="es-ES"/>
        </w:rPr>
        <w:t xml:space="preserve">Para el análisis de los resultados de la simulación, los criterios a los cuales se les dio mayor importancia </w:t>
      </w:r>
      <w:r w:rsidR="006457F5">
        <w:rPr>
          <w:lang w:eastAsia="es-ES"/>
        </w:rPr>
        <w:t>fue</w:t>
      </w:r>
      <w:ins w:id="2930" w:author="Juan José Cadavid Arenas" w:date="2021-10-15T13:27:00Z">
        <w:r w:rsidR="000456B8">
          <w:rPr>
            <w:lang w:eastAsia="es-ES"/>
          </w:rPr>
          <w:t>,</w:t>
        </w:r>
      </w:ins>
      <w:del w:id="2931" w:author="Juan José Cadavid Arenas" w:date="2021-10-15T13:27:00Z">
        <w:r w:rsidR="006457F5" w:rsidDel="007303B4">
          <w:rPr>
            <w:lang w:eastAsia="es-ES"/>
          </w:rPr>
          <w:delText>ron</w:delText>
        </w:r>
      </w:del>
      <w:r>
        <w:rPr>
          <w:lang w:eastAsia="es-ES"/>
        </w:rPr>
        <w:t xml:space="preserve"> al factor de seguridad</w:t>
      </w:r>
      <w:r w:rsidR="009621A1">
        <w:rPr>
          <w:lang w:eastAsia="es-ES"/>
        </w:rPr>
        <w:t xml:space="preserve"> ya que este indica si la pieza falla y da un estimado de que tan altas están las cargas en comparación con la resistencia del material</w:t>
      </w:r>
      <w:r w:rsidR="006457F5">
        <w:rPr>
          <w:lang w:eastAsia="es-ES"/>
        </w:rPr>
        <w:t xml:space="preserve"> y a</w:t>
      </w:r>
      <w:del w:id="2932" w:author="Juan José Cadavid Arenas" w:date="2021-10-17T11:14:00Z">
        <w:r w:rsidR="006457F5" w:rsidDel="00EB6A40">
          <w:rPr>
            <w:lang w:eastAsia="es-ES"/>
          </w:rPr>
          <w:delText xml:space="preserve"> la</w:delText>
        </w:r>
      </w:del>
      <w:ins w:id="2933" w:author="Juan José Cadavid Arenas" w:date="2021-10-17T11:14:00Z">
        <w:r w:rsidR="00EB6A40">
          <w:rPr>
            <w:lang w:eastAsia="es-ES"/>
          </w:rPr>
          <w:t>l</w:t>
        </w:r>
      </w:ins>
      <w:r w:rsidR="006457F5">
        <w:rPr>
          <w:lang w:eastAsia="es-ES"/>
        </w:rPr>
        <w:t xml:space="preserve"> </w:t>
      </w:r>
      <w:del w:id="2934" w:author="Juan José Cadavid Arenas" w:date="2021-10-17T11:14:00Z">
        <w:r w:rsidR="006457F5" w:rsidRPr="00DE56E3" w:rsidDel="00EB6A40">
          <w:rPr>
            <w:highlight w:val="yellow"/>
            <w:lang w:eastAsia="es-ES"/>
            <w:rPrChange w:id="2935" w:author="Elizabeth Hoyos Pulgarín" w:date="2021-10-15T12:07:00Z">
              <w:rPr>
                <w:lang w:eastAsia="es-ES"/>
              </w:rPr>
            </w:rPrChange>
          </w:rPr>
          <w:delText>deformación</w:delText>
        </w:r>
      </w:del>
      <w:ins w:id="2936" w:author="Juan José Cadavid Arenas" w:date="2021-10-17T11:14:00Z">
        <w:r w:rsidR="00EB6A40">
          <w:rPr>
            <w:lang w:eastAsia="es-ES"/>
          </w:rPr>
          <w:t>desplazamiento</w:t>
        </w:r>
      </w:ins>
      <w:r w:rsidR="00A65356">
        <w:rPr>
          <w:lang w:eastAsia="es-ES"/>
        </w:rPr>
        <w:t>, ya que, para este diseño en concreto del hombro estacionario es importante que el pin (pieza</w:t>
      </w:r>
      <w:r w:rsidR="004975A1">
        <w:rPr>
          <w:lang w:eastAsia="es-ES"/>
        </w:rPr>
        <w:t xml:space="preserve"> con rotación) y el hombro (pieza estática) nunca se toquen, esto para no generar esfuerzos mayores a los considerados y </w:t>
      </w:r>
      <w:r w:rsidR="00C2490E">
        <w:rPr>
          <w:lang w:eastAsia="es-ES"/>
        </w:rPr>
        <w:t>fuerzas por fricción y calentamiento no deseado.</w:t>
      </w:r>
      <w:r w:rsidR="006457F5">
        <w:rPr>
          <w:lang w:eastAsia="es-ES"/>
        </w:rPr>
        <w:t xml:space="preserve"> </w:t>
      </w:r>
    </w:p>
    <w:p w14:paraId="1DF1521C" w14:textId="66349689" w:rsidR="00B76D54" w:rsidRDefault="00085E76">
      <w:pPr>
        <w:keepNext/>
        <w:spacing w:line="276" w:lineRule="auto"/>
        <w:jc w:val="center"/>
      </w:pPr>
      <w:del w:id="2937" w:author="Juan José Cadavid Arenas" w:date="2021-10-17T11:13:00Z">
        <w:r w:rsidRPr="00085E76" w:rsidDel="00DD6504">
          <w:rPr>
            <w:noProof/>
          </w:rPr>
          <w:lastRenderedPageBreak/>
          <w:drawing>
            <wp:inline distT="0" distB="0" distL="0" distR="0" wp14:anchorId="195CDC12" wp14:editId="1AE773CA">
              <wp:extent cx="4038600" cy="5140992"/>
              <wp:effectExtent l="0" t="0" r="0" b="2540"/>
              <wp:docPr id="31" name="Imagen 3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Texto&#10;&#10;Descripción generada automáticamente"/>
                      <pic:cNvPicPr/>
                    </pic:nvPicPr>
                    <pic:blipFill>
                      <a:blip r:embed="rId69"/>
                      <a:stretch>
                        <a:fillRect/>
                      </a:stretch>
                    </pic:blipFill>
                    <pic:spPr>
                      <a:xfrm>
                        <a:off x="0" y="0"/>
                        <a:ext cx="4042319" cy="5145726"/>
                      </a:xfrm>
                      <a:prstGeom prst="rect">
                        <a:avLst/>
                      </a:prstGeom>
                    </pic:spPr>
                  </pic:pic>
                </a:graphicData>
              </a:graphic>
            </wp:inline>
          </w:drawing>
        </w:r>
      </w:del>
      <w:ins w:id="2938" w:author="Juan José Cadavid Arenas" w:date="2021-10-17T11:13:00Z">
        <w:r w:rsidR="00DD6504" w:rsidRPr="00DD6504">
          <w:rPr>
            <w:noProof/>
          </w:rPr>
          <w:t xml:space="preserve"> </w:t>
        </w:r>
        <w:r w:rsidR="00DD6504" w:rsidRPr="00DD6504">
          <w:rPr>
            <w:noProof/>
          </w:rPr>
          <w:drawing>
            <wp:inline distT="0" distB="0" distL="0" distR="0" wp14:anchorId="259F188D" wp14:editId="604F6A34">
              <wp:extent cx="3041650" cy="4976671"/>
              <wp:effectExtent l="0" t="0" r="6350" b="0"/>
              <wp:docPr id="1550186894" name="Imagen 155018689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94" name="Imagen 1550186894" descr="Imagen que contiene Texto&#10;&#10;Descripción generada automáticamente"/>
                      <pic:cNvPicPr/>
                    </pic:nvPicPr>
                    <pic:blipFill>
                      <a:blip r:embed="rId70"/>
                      <a:stretch>
                        <a:fillRect/>
                      </a:stretch>
                    </pic:blipFill>
                    <pic:spPr>
                      <a:xfrm>
                        <a:off x="0" y="0"/>
                        <a:ext cx="3045315" cy="4982667"/>
                      </a:xfrm>
                      <a:prstGeom prst="rect">
                        <a:avLst/>
                      </a:prstGeom>
                    </pic:spPr>
                  </pic:pic>
                </a:graphicData>
              </a:graphic>
            </wp:inline>
          </w:drawing>
        </w:r>
      </w:ins>
    </w:p>
    <w:p w14:paraId="5D0DAFFC" w14:textId="2F7416AB" w:rsidR="0032616E" w:rsidRDefault="00B76D54">
      <w:pPr>
        <w:pStyle w:val="Descripcin"/>
        <w:spacing w:line="276" w:lineRule="auto"/>
        <w:jc w:val="center"/>
      </w:pPr>
      <w:bookmarkStart w:id="2939" w:name="_Ref84772884"/>
      <w:bookmarkStart w:id="2940" w:name="_Toc86833027"/>
      <w:r>
        <w:t xml:space="preserve">Figura </w:t>
      </w:r>
      <w:r>
        <w:fldChar w:fldCharType="begin"/>
      </w:r>
      <w:r>
        <w:instrText>SEQ Figura \* ARABIC</w:instrText>
      </w:r>
      <w:r>
        <w:fldChar w:fldCharType="separate"/>
      </w:r>
      <w:ins w:id="2941" w:author="Juan José Cadavid" w:date="2021-11-19T15:15:00Z">
        <w:r w:rsidR="007E7615">
          <w:rPr>
            <w:noProof/>
          </w:rPr>
          <w:t>37</w:t>
        </w:r>
      </w:ins>
      <w:ins w:id="2942" w:author="Juan José Cadavid Arenas" w:date="2021-10-20T13:08:00Z">
        <w:del w:id="2943" w:author="Juan José Cadavid" w:date="2021-11-03T11:55:00Z">
          <w:r w:rsidR="002A1F1D" w:rsidDel="00083105">
            <w:rPr>
              <w:noProof/>
            </w:rPr>
            <w:delText>37</w:delText>
          </w:r>
        </w:del>
      </w:ins>
      <w:del w:id="2944" w:author="Juan José Cadavid" w:date="2021-11-03T11:55:00Z">
        <w:r w:rsidR="00BB6BA0" w:rsidDel="00083105">
          <w:rPr>
            <w:noProof/>
          </w:rPr>
          <w:delText>25</w:delText>
        </w:r>
      </w:del>
      <w:r>
        <w:fldChar w:fldCharType="end"/>
      </w:r>
      <w:bookmarkEnd w:id="2939"/>
      <w:r>
        <w:t>: Resultado del factor de seguridad para la simulación</w:t>
      </w:r>
      <w:bookmarkEnd w:id="2940"/>
    </w:p>
    <w:p w14:paraId="080C9EE3" w14:textId="20BBCC85" w:rsidR="000A27E9" w:rsidRDefault="000A27E9">
      <w:pPr>
        <w:spacing w:line="276" w:lineRule="auto"/>
        <w:rPr>
          <w:lang w:eastAsia="es-ES"/>
        </w:rPr>
      </w:pPr>
      <w:r>
        <w:rPr>
          <w:lang w:eastAsia="es-ES"/>
        </w:rPr>
        <w:t xml:space="preserve">Como se muestra en la </w:t>
      </w:r>
      <w:r>
        <w:rPr>
          <w:lang w:eastAsia="es-ES"/>
        </w:rPr>
        <w:fldChar w:fldCharType="begin"/>
      </w:r>
      <w:r>
        <w:rPr>
          <w:lang w:eastAsia="es-ES"/>
        </w:rPr>
        <w:instrText xml:space="preserve"> REF _Ref84772884 \h </w:instrText>
      </w:r>
      <w:r w:rsidR="00216C8A">
        <w:rPr>
          <w:lang w:eastAsia="es-ES"/>
        </w:rPr>
        <w:instrText xml:space="preserve"> \* MERGEFORMAT </w:instrText>
      </w:r>
      <w:r>
        <w:rPr>
          <w:lang w:eastAsia="es-ES"/>
        </w:rPr>
      </w:r>
      <w:r>
        <w:rPr>
          <w:lang w:eastAsia="es-ES"/>
        </w:rPr>
        <w:fldChar w:fldCharType="separate"/>
      </w:r>
      <w:ins w:id="2945" w:author="Juan José Cadavid" w:date="2021-11-19T15:15:00Z">
        <w:r w:rsidR="007E7615">
          <w:t xml:space="preserve">Figura </w:t>
        </w:r>
        <w:r w:rsidR="007E7615">
          <w:rPr>
            <w:noProof/>
          </w:rPr>
          <w:t>37</w:t>
        </w:r>
      </w:ins>
      <w:ins w:id="2946" w:author="Juan José Cadavid Arenas" w:date="2021-10-20T13:08:00Z">
        <w:del w:id="2947" w:author="Juan José Cadavid" w:date="2021-11-03T11:55:00Z">
          <w:r w:rsidR="002A1F1D" w:rsidDel="00083105">
            <w:delText xml:space="preserve">Figura </w:delText>
          </w:r>
          <w:r w:rsidR="002A1F1D" w:rsidDel="00083105">
            <w:rPr>
              <w:noProof/>
            </w:rPr>
            <w:delText>37</w:delText>
          </w:r>
        </w:del>
      </w:ins>
      <w:del w:id="2948" w:author="Juan José Cadavid" w:date="2021-11-03T11:55:00Z">
        <w:r w:rsidR="00BB6BA0" w:rsidDel="00083105">
          <w:delText xml:space="preserve">Figura </w:delText>
        </w:r>
        <w:r w:rsidR="00BB6BA0" w:rsidDel="00083105">
          <w:rPr>
            <w:noProof/>
          </w:rPr>
          <w:delText>25</w:delText>
        </w:r>
      </w:del>
      <w:r>
        <w:rPr>
          <w:lang w:eastAsia="es-ES"/>
        </w:rPr>
        <w:fldChar w:fldCharType="end"/>
      </w:r>
      <w:r>
        <w:rPr>
          <w:lang w:eastAsia="es-ES"/>
        </w:rPr>
        <w:t xml:space="preserve"> el factor de seguridad </w:t>
      </w:r>
      <w:del w:id="2949" w:author="Elizabeth Hoyos Pulgarín" w:date="2021-10-14T15:58:00Z">
        <w:r>
          <w:rPr>
            <w:lang w:eastAsia="es-ES"/>
          </w:rPr>
          <w:delText>mas</w:delText>
        </w:r>
      </w:del>
      <w:ins w:id="2950" w:author="Elizabeth Hoyos Pulgarín" w:date="2021-10-14T15:58:00Z">
        <w:r w:rsidR="00DE56E3">
          <w:rPr>
            <w:lang w:eastAsia="es-ES"/>
          </w:rPr>
          <w:t>más</w:t>
        </w:r>
      </w:ins>
      <w:r>
        <w:rPr>
          <w:lang w:eastAsia="es-ES"/>
        </w:rPr>
        <w:t xml:space="preserve"> bajo que se presenta en la operación es de 0,6</w:t>
      </w:r>
      <w:r w:rsidR="00D3023E">
        <w:rPr>
          <w:lang w:eastAsia="es-ES"/>
        </w:rPr>
        <w:t>, lo que nos indica que la pieza falla</w:t>
      </w:r>
      <w:r w:rsidR="00DC2655">
        <w:rPr>
          <w:lang w:eastAsia="es-ES"/>
        </w:rPr>
        <w:t xml:space="preserve">, además muestra que </w:t>
      </w:r>
      <w:r w:rsidR="00A06509">
        <w:rPr>
          <w:lang w:eastAsia="es-ES"/>
        </w:rPr>
        <w:t>el punto más crítico de la pieza es el cambio de sección al final del pin tal como se muestra en la imagen</w:t>
      </w:r>
      <w:r w:rsidR="00592CAF">
        <w:rPr>
          <w:lang w:eastAsia="es-ES"/>
        </w:rPr>
        <w:t>.</w:t>
      </w:r>
    </w:p>
    <w:p w14:paraId="11948966" w14:textId="33B07150" w:rsidR="00F93B42" w:rsidRDefault="00696130">
      <w:pPr>
        <w:keepNext/>
        <w:spacing w:line="276" w:lineRule="auto"/>
        <w:jc w:val="center"/>
      </w:pPr>
      <w:del w:id="2951" w:author="Juan José Cadavid Arenas" w:date="2021-10-17T11:14:00Z">
        <w:r w:rsidRPr="00696130" w:rsidDel="00DD6F31">
          <w:rPr>
            <w:noProof/>
          </w:rPr>
          <w:lastRenderedPageBreak/>
          <w:drawing>
            <wp:inline distT="0" distB="0" distL="0" distR="0" wp14:anchorId="3BA7483C" wp14:editId="1DD343C7">
              <wp:extent cx="3909060" cy="4731997"/>
              <wp:effectExtent l="0" t="0" r="0" b="0"/>
              <wp:docPr id="30" name="Imagen 3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exto&#10;&#10;Descripción generada automáticamente"/>
                      <pic:cNvPicPr/>
                    </pic:nvPicPr>
                    <pic:blipFill>
                      <a:blip r:embed="rId71"/>
                      <a:stretch>
                        <a:fillRect/>
                      </a:stretch>
                    </pic:blipFill>
                    <pic:spPr>
                      <a:xfrm>
                        <a:off x="0" y="0"/>
                        <a:ext cx="3914273" cy="4738308"/>
                      </a:xfrm>
                      <a:prstGeom prst="rect">
                        <a:avLst/>
                      </a:prstGeom>
                    </pic:spPr>
                  </pic:pic>
                </a:graphicData>
              </a:graphic>
            </wp:inline>
          </w:drawing>
        </w:r>
      </w:del>
      <w:ins w:id="2952" w:author="Juan José Cadavid Arenas" w:date="2021-10-17T11:14:00Z">
        <w:r w:rsidR="00DD6F31" w:rsidRPr="00DD6F31">
          <w:rPr>
            <w:noProof/>
          </w:rPr>
          <w:t xml:space="preserve"> </w:t>
        </w:r>
        <w:r w:rsidR="00DD6F31" w:rsidRPr="00DD6F31">
          <w:rPr>
            <w:noProof/>
          </w:rPr>
          <w:drawing>
            <wp:inline distT="0" distB="0" distL="0" distR="0" wp14:anchorId="0C3C2043" wp14:editId="29FDB7CF">
              <wp:extent cx="3175000" cy="5092960"/>
              <wp:effectExtent l="0" t="0" r="6350" b="0"/>
              <wp:docPr id="1550186895" name="Imagen 155018689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95" name="Imagen 1550186895" descr="Imagen que contiene Texto&#10;&#10;Descripción generada automáticamente"/>
                      <pic:cNvPicPr/>
                    </pic:nvPicPr>
                    <pic:blipFill>
                      <a:blip r:embed="rId72"/>
                      <a:stretch>
                        <a:fillRect/>
                      </a:stretch>
                    </pic:blipFill>
                    <pic:spPr>
                      <a:xfrm>
                        <a:off x="0" y="0"/>
                        <a:ext cx="3179093" cy="5099525"/>
                      </a:xfrm>
                      <a:prstGeom prst="rect">
                        <a:avLst/>
                      </a:prstGeom>
                    </pic:spPr>
                  </pic:pic>
                </a:graphicData>
              </a:graphic>
            </wp:inline>
          </w:drawing>
        </w:r>
      </w:ins>
    </w:p>
    <w:p w14:paraId="59F668EA" w14:textId="4DD213FE" w:rsidR="00592CAF" w:rsidRDefault="00F93B42">
      <w:pPr>
        <w:pStyle w:val="Descripcin"/>
        <w:spacing w:line="276" w:lineRule="auto"/>
        <w:jc w:val="center"/>
      </w:pPr>
      <w:bookmarkStart w:id="2953" w:name="_Ref84773517"/>
      <w:bookmarkStart w:id="2954" w:name="_Toc86833028"/>
      <w:r>
        <w:t xml:space="preserve">Figura </w:t>
      </w:r>
      <w:r>
        <w:fldChar w:fldCharType="begin"/>
      </w:r>
      <w:r>
        <w:instrText>SEQ Figura \* ARABIC</w:instrText>
      </w:r>
      <w:r>
        <w:fldChar w:fldCharType="separate"/>
      </w:r>
      <w:ins w:id="2955" w:author="Juan José Cadavid" w:date="2021-11-19T15:15:00Z">
        <w:r w:rsidR="007E7615">
          <w:rPr>
            <w:noProof/>
          </w:rPr>
          <w:t>38</w:t>
        </w:r>
      </w:ins>
      <w:ins w:id="2956" w:author="Juan José Cadavid Arenas" w:date="2021-10-20T13:08:00Z">
        <w:del w:id="2957" w:author="Juan José Cadavid" w:date="2021-11-03T11:55:00Z">
          <w:r w:rsidR="002A1F1D" w:rsidDel="00083105">
            <w:rPr>
              <w:noProof/>
            </w:rPr>
            <w:delText>38</w:delText>
          </w:r>
        </w:del>
      </w:ins>
      <w:del w:id="2958" w:author="Juan José Cadavid" w:date="2021-11-03T11:55:00Z">
        <w:r w:rsidR="00BB6BA0" w:rsidDel="00083105">
          <w:rPr>
            <w:noProof/>
          </w:rPr>
          <w:delText>26</w:delText>
        </w:r>
      </w:del>
      <w:r>
        <w:fldChar w:fldCharType="end"/>
      </w:r>
      <w:bookmarkEnd w:id="2953"/>
      <w:r>
        <w:t>: Resultado del desplazamiento para la simulación</w:t>
      </w:r>
      <w:bookmarkEnd w:id="2954"/>
    </w:p>
    <w:p w14:paraId="674D027A" w14:textId="14022915" w:rsidR="00F93B42" w:rsidRPr="00F93B42" w:rsidRDefault="00F93B42">
      <w:pPr>
        <w:spacing w:line="276" w:lineRule="auto"/>
        <w:rPr>
          <w:lang w:eastAsia="es-ES"/>
        </w:rPr>
      </w:pPr>
      <w:r>
        <w:rPr>
          <w:lang w:eastAsia="es-ES"/>
        </w:rPr>
        <w:t xml:space="preserve">Como se mencionó el desplazamiento es especialmente importante para este diseño, ya que </w:t>
      </w:r>
      <w:r w:rsidR="00F8598F">
        <w:rPr>
          <w:lang w:eastAsia="es-ES"/>
        </w:rPr>
        <w:t xml:space="preserve">la deformación del pin no debería superar 0.08mm ya que, esta es la holgura que cuenta el diseño entre el pin y el hombro estacionario, quiere decir que si se supera esta holgura </w:t>
      </w:r>
      <w:r w:rsidR="008D04AF">
        <w:rPr>
          <w:lang w:eastAsia="es-ES"/>
        </w:rPr>
        <w:t xml:space="preserve">el pin entraría en contacto con el hombro, en la </w:t>
      </w:r>
      <w:r w:rsidR="008D04AF">
        <w:rPr>
          <w:lang w:eastAsia="es-ES"/>
        </w:rPr>
        <w:fldChar w:fldCharType="begin"/>
      </w:r>
      <w:r w:rsidR="008D04AF">
        <w:rPr>
          <w:lang w:eastAsia="es-ES"/>
        </w:rPr>
        <w:instrText xml:space="preserve"> REF _Ref84773517 \h </w:instrText>
      </w:r>
      <w:r w:rsidR="00216C8A">
        <w:rPr>
          <w:lang w:eastAsia="es-ES"/>
        </w:rPr>
        <w:instrText xml:space="preserve"> \* MERGEFORMAT </w:instrText>
      </w:r>
      <w:r w:rsidR="008D04AF">
        <w:rPr>
          <w:lang w:eastAsia="es-ES"/>
        </w:rPr>
      </w:r>
      <w:r w:rsidR="008D04AF">
        <w:rPr>
          <w:lang w:eastAsia="es-ES"/>
        </w:rPr>
        <w:fldChar w:fldCharType="separate"/>
      </w:r>
      <w:ins w:id="2959" w:author="Juan José Cadavid" w:date="2021-11-19T15:15:00Z">
        <w:r w:rsidR="007E7615">
          <w:t xml:space="preserve">Figura </w:t>
        </w:r>
        <w:r w:rsidR="007E7615">
          <w:rPr>
            <w:noProof/>
          </w:rPr>
          <w:t>38</w:t>
        </w:r>
      </w:ins>
      <w:ins w:id="2960" w:author="Juan José Cadavid Arenas" w:date="2021-10-20T13:08:00Z">
        <w:del w:id="2961" w:author="Juan José Cadavid" w:date="2021-11-03T11:55:00Z">
          <w:r w:rsidR="002A1F1D" w:rsidDel="00083105">
            <w:delText xml:space="preserve">Figura </w:delText>
          </w:r>
          <w:r w:rsidR="002A1F1D" w:rsidDel="00083105">
            <w:rPr>
              <w:noProof/>
            </w:rPr>
            <w:delText>38</w:delText>
          </w:r>
        </w:del>
      </w:ins>
      <w:del w:id="2962" w:author="Juan José Cadavid" w:date="2021-11-03T11:55:00Z">
        <w:r w:rsidR="00BB6BA0" w:rsidDel="00083105">
          <w:delText xml:space="preserve">Figura </w:delText>
        </w:r>
        <w:r w:rsidR="00BB6BA0" w:rsidDel="00083105">
          <w:rPr>
            <w:noProof/>
          </w:rPr>
          <w:delText>26</w:delText>
        </w:r>
      </w:del>
      <w:r w:rsidR="008D04AF">
        <w:rPr>
          <w:lang w:eastAsia="es-ES"/>
        </w:rPr>
        <w:fldChar w:fldCharType="end"/>
      </w:r>
      <w:r w:rsidR="008D04AF">
        <w:rPr>
          <w:lang w:eastAsia="es-ES"/>
        </w:rPr>
        <w:t xml:space="preserve"> se muestra como l</w:t>
      </w:r>
      <w:r w:rsidR="00F17B50">
        <w:rPr>
          <w:lang w:eastAsia="es-ES"/>
        </w:rPr>
        <w:t>a</w:t>
      </w:r>
      <w:r w:rsidR="00810DAB">
        <w:rPr>
          <w:lang w:eastAsia="es-ES"/>
        </w:rPr>
        <w:t xml:space="preserve"> deformación del pin es de 0.09</w:t>
      </w:r>
      <w:r w:rsidR="00085E76">
        <w:rPr>
          <w:lang w:eastAsia="es-ES"/>
        </w:rPr>
        <w:t>7</w:t>
      </w:r>
      <w:r w:rsidR="00810DAB">
        <w:rPr>
          <w:lang w:eastAsia="es-ES"/>
        </w:rPr>
        <w:t>mm el cual es un valor superior al permitido, si se llegaran a dar estas condiciones críticas de operación</w:t>
      </w:r>
      <w:ins w:id="2963" w:author="Juan José Cadavid" w:date="2021-11-03T09:54:00Z">
        <w:r w:rsidR="00D8229C">
          <w:rPr>
            <w:lang w:eastAsia="es-ES"/>
          </w:rPr>
          <w:t xml:space="preserve"> de nuevo</w:t>
        </w:r>
      </w:ins>
      <w:r w:rsidR="00810DAB">
        <w:rPr>
          <w:lang w:eastAsia="es-ES"/>
        </w:rPr>
        <w:t xml:space="preserve"> </w:t>
      </w:r>
      <w:del w:id="2964" w:author="Elizabeth Hoyos Pulgarín" w:date="2021-11-02T20:31:00Z">
        <w:r w:rsidR="00810DAB">
          <w:rPr>
            <w:lang w:eastAsia="es-ES"/>
          </w:rPr>
          <w:delText xml:space="preserve">mientras </w:delText>
        </w:r>
      </w:del>
      <w:del w:id="2965" w:author="Elizabeth Hoyos Pulgarín" w:date="2021-11-02T20:30:00Z">
        <w:r w:rsidR="00810DAB">
          <w:rPr>
            <w:lang w:eastAsia="es-ES"/>
          </w:rPr>
          <w:delText>se suelda</w:delText>
        </w:r>
      </w:del>
      <w:ins w:id="2966" w:author="Elizabeth Hoyos Pulgarín" w:date="2021-11-02T20:30:00Z">
        <w:r w:rsidR="008654A6">
          <w:rPr>
            <w:lang w:eastAsia="es-ES"/>
          </w:rPr>
          <w:t>durante la soldadura</w:t>
        </w:r>
      </w:ins>
      <w:r w:rsidR="00171F49">
        <w:rPr>
          <w:lang w:eastAsia="es-ES"/>
        </w:rPr>
        <w:t xml:space="preserve"> se podría generar un desajuste entre el pin y el porta-pines</w:t>
      </w:r>
      <w:r w:rsidR="002037A1">
        <w:rPr>
          <w:lang w:eastAsia="es-ES"/>
        </w:rPr>
        <w:t xml:space="preserve"> además de un calentamiento excesivo debido a la fricción entre estos dos componentes.</w:t>
      </w:r>
    </w:p>
    <w:p w14:paraId="4D0B513E" w14:textId="49D89C84" w:rsidR="00787C6A" w:rsidRDefault="00150C6D">
      <w:pPr>
        <w:pStyle w:val="Ttulo4"/>
        <w:spacing w:line="276" w:lineRule="auto"/>
      </w:pPr>
      <w:r>
        <w:lastRenderedPageBreak/>
        <w:t>Convergencia de malla</w:t>
      </w:r>
    </w:p>
    <w:p w14:paraId="15F94BFF" w14:textId="4C700A34" w:rsidR="00C2490E" w:rsidRDefault="00CC33DD">
      <w:pPr>
        <w:spacing w:line="276" w:lineRule="auto"/>
        <w:rPr>
          <w:lang w:eastAsia="es-ES"/>
        </w:rPr>
      </w:pPr>
      <w:r>
        <w:rPr>
          <w:lang w:eastAsia="es-ES"/>
        </w:rPr>
        <w:t>Se inició con una</w:t>
      </w:r>
      <w:r w:rsidR="00930C61">
        <w:rPr>
          <w:lang w:eastAsia="es-ES"/>
        </w:rPr>
        <w:t xml:space="preserve"> malla de </w:t>
      </w:r>
      <w:r w:rsidR="00D83791">
        <w:rPr>
          <w:lang w:eastAsia="es-ES"/>
        </w:rPr>
        <w:t xml:space="preserve">24848 </w:t>
      </w:r>
      <w:r w:rsidR="00D62194">
        <w:rPr>
          <w:lang w:eastAsia="es-ES"/>
        </w:rPr>
        <w:t xml:space="preserve">elementos de 1mm </w:t>
      </w:r>
      <w:r w:rsidR="00AA0413">
        <w:rPr>
          <w:lang w:eastAsia="es-ES"/>
        </w:rPr>
        <w:t xml:space="preserve">para empezar la simulación y posteriormente realizar </w:t>
      </w:r>
      <w:r w:rsidR="009C3EBF">
        <w:rPr>
          <w:lang w:eastAsia="es-ES"/>
        </w:rPr>
        <w:t>un análisis</w:t>
      </w:r>
      <w:r w:rsidR="00AA0413">
        <w:rPr>
          <w:lang w:eastAsia="es-ES"/>
        </w:rPr>
        <w:t xml:space="preserve"> de convergencia de malla con un máximo de 5% de error</w:t>
      </w:r>
      <w:r w:rsidR="00C56961">
        <w:rPr>
          <w:lang w:eastAsia="es-ES"/>
        </w:rPr>
        <w:t>, luego de ajustar la malla para lograr la convergencia, resultó una malla de 125810 elementos de 1 mm</w:t>
      </w:r>
      <w:r w:rsidR="009C3EBF">
        <w:rPr>
          <w:lang w:eastAsia="es-ES"/>
        </w:rPr>
        <w:t xml:space="preserve">, en la </w:t>
      </w:r>
      <w:r w:rsidR="009C3EBF">
        <w:rPr>
          <w:lang w:eastAsia="es-ES"/>
        </w:rPr>
        <w:fldChar w:fldCharType="begin"/>
      </w:r>
      <w:r w:rsidR="009C3EBF">
        <w:rPr>
          <w:lang w:eastAsia="es-ES"/>
        </w:rPr>
        <w:instrText xml:space="preserve"> REF _Ref84776567 \h </w:instrText>
      </w:r>
      <w:r w:rsidR="00216C8A">
        <w:rPr>
          <w:lang w:eastAsia="es-ES"/>
        </w:rPr>
        <w:instrText xml:space="preserve"> \* MERGEFORMAT </w:instrText>
      </w:r>
      <w:r w:rsidR="009C3EBF">
        <w:rPr>
          <w:lang w:eastAsia="es-ES"/>
        </w:rPr>
      </w:r>
      <w:r w:rsidR="009C3EBF">
        <w:rPr>
          <w:lang w:eastAsia="es-ES"/>
        </w:rPr>
        <w:fldChar w:fldCharType="separate"/>
      </w:r>
      <w:ins w:id="2967" w:author="Juan José Cadavid" w:date="2021-11-19T15:15:00Z">
        <w:r w:rsidR="007E7615">
          <w:t xml:space="preserve">Figura </w:t>
        </w:r>
        <w:r w:rsidR="007E7615">
          <w:rPr>
            <w:noProof/>
          </w:rPr>
          <w:t>39</w:t>
        </w:r>
      </w:ins>
      <w:ins w:id="2968" w:author="Juan José Cadavid Arenas" w:date="2021-10-20T13:08:00Z">
        <w:del w:id="2969" w:author="Juan José Cadavid" w:date="2021-11-03T11:55:00Z">
          <w:r w:rsidR="002A1F1D" w:rsidDel="00083105">
            <w:delText xml:space="preserve">Figura </w:delText>
          </w:r>
          <w:r w:rsidR="002A1F1D" w:rsidDel="00083105">
            <w:rPr>
              <w:noProof/>
            </w:rPr>
            <w:delText>39</w:delText>
          </w:r>
        </w:del>
      </w:ins>
      <w:del w:id="2970" w:author="Juan José Cadavid" w:date="2021-11-03T11:55:00Z">
        <w:r w:rsidR="00BB6BA0" w:rsidDel="00083105">
          <w:delText xml:space="preserve">Figura </w:delText>
        </w:r>
        <w:r w:rsidR="00BB6BA0" w:rsidDel="00083105">
          <w:rPr>
            <w:noProof/>
          </w:rPr>
          <w:delText>27</w:delText>
        </w:r>
      </w:del>
      <w:r w:rsidR="009C3EBF">
        <w:rPr>
          <w:lang w:eastAsia="es-ES"/>
        </w:rPr>
        <w:fldChar w:fldCharType="end"/>
      </w:r>
      <w:r w:rsidR="009C3EBF">
        <w:rPr>
          <w:lang w:eastAsia="es-ES"/>
        </w:rPr>
        <w:t xml:space="preserve"> se puede observar la malla resultante</w:t>
      </w:r>
      <w:ins w:id="2971" w:author="Juan José Cadavid Arenas" w:date="2021-10-21T08:49:00Z">
        <w:r w:rsidR="0077263A">
          <w:rPr>
            <w:lang w:eastAsia="es-ES"/>
          </w:rPr>
          <w:t xml:space="preserve"> con el </w:t>
        </w:r>
        <w:r w:rsidR="00F27788">
          <w:rPr>
            <w:lang w:eastAsia="es-ES"/>
          </w:rPr>
          <w:t>error asociado</w:t>
        </w:r>
      </w:ins>
      <w:r w:rsidR="009C3EBF">
        <w:rPr>
          <w:lang w:eastAsia="es-ES"/>
        </w:rPr>
        <w:t xml:space="preserve"> </w:t>
      </w:r>
      <w:r w:rsidR="00DF316A">
        <w:rPr>
          <w:lang w:eastAsia="es-ES"/>
        </w:rPr>
        <w:t xml:space="preserve">y en la </w:t>
      </w:r>
      <w:r w:rsidR="00DF316A">
        <w:rPr>
          <w:lang w:eastAsia="es-ES"/>
        </w:rPr>
        <w:fldChar w:fldCharType="begin"/>
      </w:r>
      <w:r w:rsidR="00DF316A">
        <w:rPr>
          <w:lang w:eastAsia="es-ES"/>
        </w:rPr>
        <w:instrText xml:space="preserve"> REF _Ref84776621 \h </w:instrText>
      </w:r>
      <w:r w:rsidR="00216C8A">
        <w:rPr>
          <w:lang w:eastAsia="es-ES"/>
        </w:rPr>
        <w:instrText xml:space="preserve"> \* MERGEFORMAT </w:instrText>
      </w:r>
      <w:r w:rsidR="00DF316A">
        <w:rPr>
          <w:lang w:eastAsia="es-ES"/>
        </w:rPr>
      </w:r>
      <w:r w:rsidR="00DF316A">
        <w:rPr>
          <w:lang w:eastAsia="es-ES"/>
        </w:rPr>
        <w:fldChar w:fldCharType="separate"/>
      </w:r>
      <w:ins w:id="2972" w:author="Juan José Cadavid" w:date="2021-11-19T15:15:00Z">
        <w:r w:rsidR="007E7615">
          <w:t xml:space="preserve">Figura </w:t>
        </w:r>
        <w:r w:rsidR="007E7615">
          <w:rPr>
            <w:noProof/>
          </w:rPr>
          <w:t>40</w:t>
        </w:r>
      </w:ins>
      <w:ins w:id="2973" w:author="Juan José Cadavid Arenas" w:date="2021-10-20T13:08:00Z">
        <w:del w:id="2974" w:author="Juan José Cadavid" w:date="2021-11-03T11:55:00Z">
          <w:r w:rsidR="002A1F1D" w:rsidDel="00083105">
            <w:delText xml:space="preserve">Figura </w:delText>
          </w:r>
          <w:r w:rsidR="002A1F1D" w:rsidDel="00083105">
            <w:rPr>
              <w:noProof/>
            </w:rPr>
            <w:delText>40</w:delText>
          </w:r>
        </w:del>
      </w:ins>
      <w:del w:id="2975" w:author="Juan José Cadavid" w:date="2021-11-03T11:55:00Z">
        <w:r w:rsidR="00BB6BA0" w:rsidDel="00083105">
          <w:delText xml:space="preserve">Figura </w:delText>
        </w:r>
        <w:r w:rsidR="00BB6BA0" w:rsidDel="00083105">
          <w:rPr>
            <w:noProof/>
          </w:rPr>
          <w:delText>28</w:delText>
        </w:r>
      </w:del>
      <w:r w:rsidR="00DF316A">
        <w:rPr>
          <w:lang w:eastAsia="es-ES"/>
        </w:rPr>
        <w:fldChar w:fldCharType="end"/>
      </w:r>
      <w:r w:rsidR="00DF316A">
        <w:rPr>
          <w:lang w:eastAsia="es-ES"/>
        </w:rPr>
        <w:t xml:space="preserve"> se muestra la gráfica de convergencia de malla proveniente de </w:t>
      </w:r>
      <w:r w:rsidR="00DF316A" w:rsidRPr="007F2988">
        <w:rPr>
          <w:i/>
          <w:lang w:eastAsia="es-ES"/>
        </w:rPr>
        <w:t>Inventor Nastran</w:t>
      </w:r>
      <w:r w:rsidR="00DF316A">
        <w:rPr>
          <w:lang w:eastAsia="es-ES"/>
        </w:rPr>
        <w:t xml:space="preserve"> la cual tomó 4 </w:t>
      </w:r>
      <w:r w:rsidR="003215A8">
        <w:rPr>
          <w:lang w:eastAsia="es-ES"/>
        </w:rPr>
        <w:t>iteraciones para lograr un error menor al 5%.</w:t>
      </w:r>
    </w:p>
    <w:p w14:paraId="167B8610" w14:textId="64A6CDF4" w:rsidR="009C3EBF" w:rsidRDefault="00A124FC">
      <w:pPr>
        <w:keepNext/>
        <w:spacing w:line="276" w:lineRule="auto"/>
        <w:jc w:val="center"/>
      </w:pPr>
      <w:del w:id="2976" w:author="Juan José Cadavid Arenas" w:date="2021-10-21T08:48:00Z">
        <w:r w:rsidRPr="00A124FC" w:rsidDel="000A4752">
          <w:rPr>
            <w:noProof/>
            <w:lang w:eastAsia="es-ES"/>
          </w:rPr>
          <w:drawing>
            <wp:inline distT="0" distB="0" distL="0" distR="0" wp14:anchorId="2DD4197B" wp14:editId="5A282568">
              <wp:extent cx="3824003" cy="4693920"/>
              <wp:effectExtent l="0" t="0" r="5080" b="0"/>
              <wp:docPr id="29" name="Imagen 2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con confianza media"/>
                      <pic:cNvPicPr/>
                    </pic:nvPicPr>
                    <pic:blipFill>
                      <a:blip r:embed="rId73"/>
                      <a:stretch>
                        <a:fillRect/>
                      </a:stretch>
                    </pic:blipFill>
                    <pic:spPr>
                      <a:xfrm>
                        <a:off x="0" y="0"/>
                        <a:ext cx="3827173" cy="4697811"/>
                      </a:xfrm>
                      <a:prstGeom prst="rect">
                        <a:avLst/>
                      </a:prstGeom>
                    </pic:spPr>
                  </pic:pic>
                </a:graphicData>
              </a:graphic>
            </wp:inline>
          </w:drawing>
        </w:r>
      </w:del>
      <w:ins w:id="2977" w:author="Juan José Cadavid Arenas" w:date="2021-10-21T08:48:00Z">
        <w:r w:rsidR="000A4752" w:rsidRPr="000A4752">
          <w:rPr>
            <w:noProof/>
          </w:rPr>
          <w:drawing>
            <wp:inline distT="0" distB="0" distL="0" distR="0" wp14:anchorId="6E37FFBA" wp14:editId="6FD8FC53">
              <wp:extent cx="3131820" cy="5449365"/>
              <wp:effectExtent l="0" t="0" r="0" b="0"/>
              <wp:docPr id="1550186887" name="Imagen 155018688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7" name="Imagen 1550186887" descr="Imagen que contiene Texto&#10;&#10;Descripción generada automáticamente"/>
                      <pic:cNvPicPr/>
                    </pic:nvPicPr>
                    <pic:blipFill>
                      <a:blip r:embed="rId74"/>
                      <a:stretch>
                        <a:fillRect/>
                      </a:stretch>
                    </pic:blipFill>
                    <pic:spPr>
                      <a:xfrm>
                        <a:off x="0" y="0"/>
                        <a:ext cx="3137833" cy="5459828"/>
                      </a:xfrm>
                      <a:prstGeom prst="rect">
                        <a:avLst/>
                      </a:prstGeom>
                    </pic:spPr>
                  </pic:pic>
                </a:graphicData>
              </a:graphic>
            </wp:inline>
          </w:drawing>
        </w:r>
      </w:ins>
    </w:p>
    <w:p w14:paraId="2E4C755B" w14:textId="7D2915F3" w:rsidR="00A124FC" w:rsidRDefault="009C3EBF">
      <w:pPr>
        <w:pStyle w:val="Descripcin"/>
        <w:spacing w:line="276" w:lineRule="auto"/>
        <w:jc w:val="center"/>
        <w:rPr>
          <w:lang w:eastAsia="es-ES"/>
        </w:rPr>
      </w:pPr>
      <w:bookmarkStart w:id="2978" w:name="_Ref84776567"/>
      <w:bookmarkStart w:id="2979" w:name="_Toc86833029"/>
      <w:r>
        <w:t xml:space="preserve">Figura </w:t>
      </w:r>
      <w:r>
        <w:fldChar w:fldCharType="begin"/>
      </w:r>
      <w:r>
        <w:instrText>SEQ Figura \* ARABIC</w:instrText>
      </w:r>
      <w:r>
        <w:fldChar w:fldCharType="separate"/>
      </w:r>
      <w:ins w:id="2980" w:author="Juan José Cadavid" w:date="2021-11-19T15:15:00Z">
        <w:r w:rsidR="007E7615">
          <w:rPr>
            <w:noProof/>
          </w:rPr>
          <w:t>39</w:t>
        </w:r>
      </w:ins>
      <w:ins w:id="2981" w:author="Juan José Cadavid Arenas" w:date="2021-10-20T13:08:00Z">
        <w:del w:id="2982" w:author="Juan José Cadavid" w:date="2021-11-03T11:55:00Z">
          <w:r w:rsidR="002A1F1D" w:rsidDel="00083105">
            <w:rPr>
              <w:noProof/>
            </w:rPr>
            <w:delText>39</w:delText>
          </w:r>
        </w:del>
      </w:ins>
      <w:del w:id="2983" w:author="Juan José Cadavid" w:date="2021-11-03T11:55:00Z">
        <w:r w:rsidR="00BB6BA0" w:rsidDel="00083105">
          <w:rPr>
            <w:noProof/>
          </w:rPr>
          <w:delText>27</w:delText>
        </w:r>
      </w:del>
      <w:r>
        <w:fldChar w:fldCharType="end"/>
      </w:r>
      <w:bookmarkEnd w:id="2978"/>
      <w:r>
        <w:t>: Resultado de convergencia de malla</w:t>
      </w:r>
      <w:bookmarkEnd w:id="2979"/>
    </w:p>
    <w:p w14:paraId="531FE9A2" w14:textId="77777777" w:rsidR="00DF316A" w:rsidRDefault="00CA17AE">
      <w:pPr>
        <w:keepNext/>
        <w:spacing w:line="276" w:lineRule="auto"/>
        <w:jc w:val="center"/>
      </w:pPr>
      <w:r w:rsidRPr="00CA17AE">
        <w:rPr>
          <w:noProof/>
          <w:lang w:eastAsia="es-ES"/>
        </w:rPr>
        <w:lastRenderedPageBreak/>
        <w:drawing>
          <wp:inline distT="0" distB="0" distL="0" distR="0" wp14:anchorId="470054C7" wp14:editId="48CC57D3">
            <wp:extent cx="4693920" cy="3459138"/>
            <wp:effectExtent l="0" t="0" r="0" b="8255"/>
            <wp:docPr id="27" name="Imagen 2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de líneas&#10;&#10;Descripción generada automáticamente"/>
                    <pic:cNvPicPr/>
                  </pic:nvPicPr>
                  <pic:blipFill>
                    <a:blip r:embed="rId75"/>
                    <a:stretch>
                      <a:fillRect/>
                    </a:stretch>
                  </pic:blipFill>
                  <pic:spPr>
                    <a:xfrm>
                      <a:off x="0" y="0"/>
                      <a:ext cx="4696055" cy="3460711"/>
                    </a:xfrm>
                    <a:prstGeom prst="rect">
                      <a:avLst/>
                    </a:prstGeom>
                  </pic:spPr>
                </pic:pic>
              </a:graphicData>
            </a:graphic>
          </wp:inline>
        </w:drawing>
      </w:r>
    </w:p>
    <w:p w14:paraId="72E369EC" w14:textId="465324B1" w:rsidR="00CA17AE" w:rsidRDefault="00DF316A">
      <w:pPr>
        <w:pStyle w:val="Descripcin"/>
        <w:spacing w:line="276" w:lineRule="auto"/>
        <w:jc w:val="center"/>
        <w:rPr>
          <w:ins w:id="2984" w:author="Juan José Cadavid Arenas" w:date="2021-10-17T11:24:00Z"/>
        </w:rPr>
      </w:pPr>
      <w:bookmarkStart w:id="2985" w:name="_Ref84776621"/>
      <w:bookmarkStart w:id="2986" w:name="_Toc86833030"/>
      <w:r>
        <w:t xml:space="preserve">Figura </w:t>
      </w:r>
      <w:r>
        <w:fldChar w:fldCharType="begin"/>
      </w:r>
      <w:r>
        <w:instrText>SEQ Figura \* ARABIC</w:instrText>
      </w:r>
      <w:r>
        <w:fldChar w:fldCharType="separate"/>
      </w:r>
      <w:ins w:id="2987" w:author="Juan José Cadavid" w:date="2021-11-19T15:15:00Z">
        <w:r w:rsidR="007E7615">
          <w:rPr>
            <w:noProof/>
          </w:rPr>
          <w:t>40</w:t>
        </w:r>
      </w:ins>
      <w:ins w:id="2988" w:author="Juan José Cadavid Arenas" w:date="2021-10-20T13:08:00Z">
        <w:del w:id="2989" w:author="Juan José Cadavid" w:date="2021-11-03T11:55:00Z">
          <w:r w:rsidR="002A1F1D" w:rsidDel="00083105">
            <w:rPr>
              <w:noProof/>
            </w:rPr>
            <w:delText>40</w:delText>
          </w:r>
        </w:del>
      </w:ins>
      <w:del w:id="2990" w:author="Juan José Cadavid" w:date="2021-11-03T11:55:00Z">
        <w:r w:rsidR="00BB6BA0" w:rsidDel="00083105">
          <w:rPr>
            <w:noProof/>
          </w:rPr>
          <w:delText>28</w:delText>
        </w:r>
      </w:del>
      <w:r>
        <w:fldChar w:fldCharType="end"/>
      </w:r>
      <w:bookmarkEnd w:id="2985"/>
      <w:r>
        <w:t>: Gráfico de convergencia de malla</w:t>
      </w:r>
      <w:bookmarkEnd w:id="2986"/>
    </w:p>
    <w:p w14:paraId="4001A5BE" w14:textId="078FB87C" w:rsidR="001E3C08" w:rsidDel="001E3C08" w:rsidRDefault="00635658">
      <w:pPr>
        <w:spacing w:line="276" w:lineRule="auto"/>
        <w:rPr>
          <w:del w:id="2991" w:author="Juan José Cadavid Arenas" w:date="2021-10-24T20:40:00Z"/>
          <w:lang w:eastAsia="es-ES"/>
        </w:rPr>
      </w:pPr>
      <w:ins w:id="2992" w:author="Juan José Cadavid Arenas" w:date="2021-10-17T11:26:00Z">
        <w:r>
          <w:t>Para este an</w:t>
        </w:r>
      </w:ins>
      <w:ins w:id="2993" w:author="Juan José Cadavid Arenas" w:date="2021-10-17T11:27:00Z">
        <w:r>
          <w:t xml:space="preserve">álisis fue necesaria la simplificación del sistema, </w:t>
        </w:r>
        <w:r w:rsidR="00BE3988">
          <w:t>ya que se hizo una simulación estática por elementos finitos</w:t>
        </w:r>
        <w:r w:rsidR="00EE2F31">
          <w:t xml:space="preserve">, esta aproximación se logra </w:t>
        </w:r>
      </w:ins>
      <w:ins w:id="2994" w:author="Juan José Cadavid Arenas" w:date="2021-10-17T11:28:00Z">
        <w:r w:rsidR="00EE2F31">
          <w:t xml:space="preserve">estableciendo el torque que produce la rotación del pin </w:t>
        </w:r>
        <w:r w:rsidR="00210BBA">
          <w:t xml:space="preserve">y las fuerzas que generan el avance de la herramienta, por lo tanto, </w:t>
        </w:r>
        <w:r w:rsidR="00DE7C32">
          <w:t>se logra establecer una condición estática</w:t>
        </w:r>
      </w:ins>
      <w:ins w:id="2995" w:author="Juan José Cadavid Arenas" w:date="2021-10-17T11:29:00Z">
        <w:r w:rsidR="00DE7C32">
          <w:t xml:space="preserve"> en un instante de tiempo en el cual se presentan </w:t>
        </w:r>
        <w:r w:rsidR="003B39BF">
          <w:t>magnitudes críticas para la operación de la herramienta.</w:t>
        </w:r>
      </w:ins>
    </w:p>
    <w:p w14:paraId="2FA5271E" w14:textId="2FA1C2AA" w:rsidR="001E3C08" w:rsidRDefault="001E3C08">
      <w:pPr>
        <w:spacing w:line="276" w:lineRule="auto"/>
        <w:rPr>
          <w:ins w:id="2996" w:author="Juan José Cadavid Arenas" w:date="2021-10-24T20:40:00Z"/>
          <w:lang w:eastAsia="es-ES"/>
        </w:rPr>
      </w:pPr>
    </w:p>
    <w:p w14:paraId="6BB5BCE3" w14:textId="3EBC1294" w:rsidR="001E3C08" w:rsidRDefault="001E3C08">
      <w:pPr>
        <w:spacing w:line="276" w:lineRule="auto"/>
        <w:rPr>
          <w:ins w:id="2997" w:author="Juan José Cadavid Arenas" w:date="2021-10-24T20:55:00Z"/>
          <w:lang w:eastAsia="es-ES"/>
        </w:rPr>
      </w:pPr>
      <w:ins w:id="2998" w:author="Juan José Cadavid Arenas" w:date="2021-10-24T20:40:00Z">
        <w:r>
          <w:rPr>
            <w:lang w:eastAsia="es-ES"/>
          </w:rPr>
          <w:t>Partiendo</w:t>
        </w:r>
        <w:r w:rsidR="008C55BA">
          <w:rPr>
            <w:lang w:eastAsia="es-ES"/>
          </w:rPr>
          <w:t xml:space="preserve"> del análisis previo</w:t>
        </w:r>
      </w:ins>
      <w:ins w:id="2999" w:author="Juan José Cadavid Arenas" w:date="2021-10-24T20:44:00Z">
        <w:r w:rsidR="002C18C8">
          <w:rPr>
            <w:lang w:eastAsia="es-ES"/>
          </w:rPr>
          <w:t xml:space="preserve">, manteniendo </w:t>
        </w:r>
        <w:r w:rsidR="00E507E9">
          <w:rPr>
            <w:lang w:eastAsia="es-ES"/>
          </w:rPr>
          <w:t xml:space="preserve">todos los parámetros de la simulación constantes, a excepción de las magnitudes de las fuerzas y los torques, se realizó un estudio para determinar </w:t>
        </w:r>
      </w:ins>
      <w:ins w:id="3000" w:author="Juan José Cadavid Arenas" w:date="2021-10-24T20:45:00Z">
        <w:r w:rsidR="00C31B4A">
          <w:rPr>
            <w:lang w:eastAsia="es-ES"/>
          </w:rPr>
          <w:t xml:space="preserve">las fuerzas máximas que el pin </w:t>
        </w:r>
        <w:r w:rsidR="003B5EA1">
          <w:rPr>
            <w:lang w:eastAsia="es-ES"/>
          </w:rPr>
          <w:t>soporta sin exceder el desplazamiento permisible (0,04mm) y manteniendo un valor mayor o igual a 1</w:t>
        </w:r>
      </w:ins>
      <w:ins w:id="3001" w:author="Juan José Cadavid Arenas" w:date="2021-10-24T20:46:00Z">
        <w:r w:rsidR="003B5EA1">
          <w:rPr>
            <w:lang w:eastAsia="es-ES"/>
          </w:rPr>
          <w:t xml:space="preserve">,5. </w:t>
        </w:r>
        <w:r w:rsidR="00765511">
          <w:rPr>
            <w:lang w:eastAsia="es-ES"/>
          </w:rPr>
          <w:t xml:space="preserve">Se establecieron disminuciones porcentuales de las magnitudes de las fuerzas y el torque </w:t>
        </w:r>
        <w:r w:rsidR="00EF2096">
          <w:rPr>
            <w:lang w:eastAsia="es-ES"/>
          </w:rPr>
          <w:t xml:space="preserve">de 10%, es decir, </w:t>
        </w:r>
      </w:ins>
      <w:ins w:id="3002" w:author="Juan José Cadavid Arenas" w:date="2021-10-24T20:47:00Z">
        <w:r w:rsidR="00260268">
          <w:rPr>
            <w:lang w:eastAsia="es-ES"/>
          </w:rPr>
          <w:t xml:space="preserve">que se </w:t>
        </w:r>
      </w:ins>
      <w:ins w:id="3003" w:author="Juan José Cadavid Arenas" w:date="2021-10-24T20:48:00Z">
        <w:r w:rsidR="00B20B5E">
          <w:rPr>
            <w:lang w:eastAsia="es-ES"/>
          </w:rPr>
          <w:t>realizaron las simulaciones con valores de fuerzas y torques 10% menores a los iniciales plantead</w:t>
        </w:r>
      </w:ins>
      <w:ins w:id="3004" w:author="Juan José Cadavid Arenas" w:date="2021-10-24T20:49:00Z">
        <w:r w:rsidR="00B20B5E">
          <w:rPr>
            <w:lang w:eastAsia="es-ES"/>
          </w:rPr>
          <w:t>os, y se aplicó esta disminución hasta llegar al objetivo</w:t>
        </w:r>
        <w:r w:rsidR="00C15407">
          <w:rPr>
            <w:lang w:eastAsia="es-ES"/>
          </w:rPr>
          <w:t xml:space="preserve"> de fuerzas y torque máximos que no generen condiciones indeseables en la operación del pin</w:t>
        </w:r>
      </w:ins>
      <w:ins w:id="3005" w:author="Juan José Cadavid Arenas" w:date="2021-10-24T20:55:00Z">
        <w:r w:rsidR="00E40A86">
          <w:rPr>
            <w:lang w:eastAsia="es-ES"/>
          </w:rPr>
          <w:t>.</w:t>
        </w:r>
      </w:ins>
    </w:p>
    <w:p w14:paraId="422AA936" w14:textId="77777777" w:rsidR="00BB5BC3" w:rsidRDefault="00E40A86">
      <w:pPr>
        <w:keepNext/>
        <w:spacing w:line="276" w:lineRule="auto"/>
        <w:jc w:val="center"/>
        <w:rPr>
          <w:ins w:id="3006" w:author="Juan José Cadavid Arenas" w:date="2021-10-24T20:56:00Z"/>
        </w:rPr>
        <w:pPrChange w:id="3007" w:author="Juan José Cadavid Arenas" w:date="2021-10-24T21:13:00Z">
          <w:pPr>
            <w:spacing w:line="276" w:lineRule="auto"/>
            <w:jc w:val="center"/>
          </w:pPr>
        </w:pPrChange>
      </w:pPr>
      <w:ins w:id="3008" w:author="Juan José Cadavid Arenas" w:date="2021-10-24T20:55:00Z">
        <w:r w:rsidRPr="00E40A86">
          <w:rPr>
            <w:noProof/>
          </w:rPr>
          <w:lastRenderedPageBreak/>
          <w:drawing>
            <wp:inline distT="0" distB="0" distL="0" distR="0" wp14:anchorId="39843C73" wp14:editId="30B394CF">
              <wp:extent cx="4769825" cy="1950720"/>
              <wp:effectExtent l="0" t="0" r="0" b="0"/>
              <wp:docPr id="60" name="Imagen 6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Tabla&#10;&#10;Descripción generada automáticamente"/>
                      <pic:cNvPicPr/>
                    </pic:nvPicPr>
                    <pic:blipFill>
                      <a:blip r:embed="rId76"/>
                      <a:stretch>
                        <a:fillRect/>
                      </a:stretch>
                    </pic:blipFill>
                    <pic:spPr>
                      <a:xfrm>
                        <a:off x="0" y="0"/>
                        <a:ext cx="4775414" cy="1953006"/>
                      </a:xfrm>
                      <a:prstGeom prst="rect">
                        <a:avLst/>
                      </a:prstGeom>
                    </pic:spPr>
                  </pic:pic>
                </a:graphicData>
              </a:graphic>
            </wp:inline>
          </w:drawing>
        </w:r>
      </w:ins>
    </w:p>
    <w:p w14:paraId="502180E5" w14:textId="6E29065C" w:rsidR="00E40A86" w:rsidRDefault="00BB5BC3">
      <w:pPr>
        <w:pStyle w:val="Descripcin"/>
        <w:spacing w:line="276" w:lineRule="auto"/>
        <w:jc w:val="center"/>
        <w:rPr>
          <w:ins w:id="3009" w:author="Juan José Cadavid Arenas" w:date="2021-10-24T20:56:00Z"/>
        </w:rPr>
        <w:pPrChange w:id="3010" w:author="Juan José Cadavid Arenas" w:date="2021-10-24T21:13:00Z">
          <w:pPr>
            <w:pStyle w:val="Descripcin"/>
            <w:jc w:val="center"/>
          </w:pPr>
        </w:pPrChange>
      </w:pPr>
      <w:bookmarkStart w:id="3011" w:name="_Ref86001523"/>
      <w:bookmarkStart w:id="3012" w:name="_Toc86833031"/>
      <w:ins w:id="3013" w:author="Juan José Cadavid Arenas" w:date="2021-10-24T20:56:00Z">
        <w:r>
          <w:t xml:space="preserve">Figura </w:t>
        </w:r>
        <w:r>
          <w:fldChar w:fldCharType="begin"/>
        </w:r>
        <w:r>
          <w:instrText xml:space="preserve"> SEQ Figura \* ARABIC </w:instrText>
        </w:r>
      </w:ins>
      <w:r>
        <w:fldChar w:fldCharType="separate"/>
      </w:r>
      <w:ins w:id="3014" w:author="Juan José Cadavid" w:date="2021-11-19T15:15:00Z">
        <w:r w:rsidR="007E7615">
          <w:rPr>
            <w:noProof/>
          </w:rPr>
          <w:t>41</w:t>
        </w:r>
      </w:ins>
      <w:ins w:id="3015" w:author="Juan José Cadavid Arenas" w:date="2021-10-24T20:56:00Z">
        <w:del w:id="3016" w:author="Juan José Cadavid" w:date="2021-11-03T11:55:00Z">
          <w:r w:rsidDel="00083105">
            <w:rPr>
              <w:noProof/>
            </w:rPr>
            <w:delText>41</w:delText>
          </w:r>
        </w:del>
        <w:r>
          <w:fldChar w:fldCharType="end"/>
        </w:r>
        <w:bookmarkEnd w:id="3011"/>
        <w:r>
          <w:t>: Magnitudes encontradas para evitar condiciones críticas en el pin</w:t>
        </w:r>
        <w:bookmarkEnd w:id="3012"/>
      </w:ins>
    </w:p>
    <w:p w14:paraId="3A5B884E" w14:textId="19E8C450" w:rsidR="00BB5BC3" w:rsidRDefault="00BB5BC3">
      <w:pPr>
        <w:spacing w:line="276" w:lineRule="auto"/>
        <w:rPr>
          <w:ins w:id="3017" w:author="Juan José Cadavid Arenas" w:date="2021-10-24T21:00:00Z"/>
        </w:rPr>
        <w:pPrChange w:id="3018" w:author="Juan José Cadavid Arenas" w:date="2021-10-24T21:13:00Z">
          <w:pPr/>
        </w:pPrChange>
      </w:pPr>
      <w:ins w:id="3019" w:author="Juan José Cadavid Arenas" w:date="2021-10-24T20:56:00Z">
        <w:r>
          <w:t xml:space="preserve">En la </w:t>
        </w:r>
      </w:ins>
      <w:ins w:id="3020" w:author="Juan José Cadavid Arenas" w:date="2021-10-24T20:58:00Z">
        <w:r w:rsidR="00F77FFB">
          <w:fldChar w:fldCharType="begin"/>
        </w:r>
        <w:r w:rsidR="00F77FFB">
          <w:instrText xml:space="preserve"> REF _Ref86001523 \h </w:instrText>
        </w:r>
      </w:ins>
      <w:r w:rsidR="00FA5050">
        <w:instrText xml:space="preserve"> \* MERGEFORMAT </w:instrText>
      </w:r>
      <w:r w:rsidR="00F77FFB">
        <w:fldChar w:fldCharType="separate"/>
      </w:r>
      <w:ins w:id="3021" w:author="Juan José Cadavid" w:date="2021-11-19T15:15:00Z">
        <w:r w:rsidR="007E7615">
          <w:t xml:space="preserve">Figura </w:t>
        </w:r>
        <w:r w:rsidR="007E7615">
          <w:rPr>
            <w:noProof/>
          </w:rPr>
          <w:t>41</w:t>
        </w:r>
      </w:ins>
      <w:ins w:id="3022" w:author="Juan José Cadavid Arenas" w:date="2021-10-24T20:58:00Z">
        <w:del w:id="3023" w:author="Juan José Cadavid" w:date="2021-11-03T11:55:00Z">
          <w:r w:rsidR="00F77FFB" w:rsidDel="00083105">
            <w:delText xml:space="preserve">Figura </w:delText>
          </w:r>
          <w:r w:rsidR="00F77FFB" w:rsidDel="00083105">
            <w:rPr>
              <w:noProof/>
            </w:rPr>
            <w:delText>41</w:delText>
          </w:r>
        </w:del>
        <w:r w:rsidR="00F77FFB">
          <w:fldChar w:fldCharType="end"/>
        </w:r>
        <w:r w:rsidR="00F77FFB">
          <w:t xml:space="preserve"> se muestran las magnitudes </w:t>
        </w:r>
        <w:r w:rsidR="006434F6">
          <w:t>que s</w:t>
        </w:r>
      </w:ins>
      <w:ins w:id="3024" w:author="Juan José Cadavid Arenas" w:date="2021-10-24T20:59:00Z">
        <w:r w:rsidR="00164699">
          <w:t>e</w:t>
        </w:r>
      </w:ins>
      <w:ins w:id="3025" w:author="Juan José Cadavid Arenas" w:date="2021-10-24T20:58:00Z">
        <w:r w:rsidR="006434F6">
          <w:t xml:space="preserve"> emplearon en el primer análisis</w:t>
        </w:r>
      </w:ins>
      <w:ins w:id="3026" w:author="Juan José Cadavid Arenas" w:date="2021-10-24T21:00:00Z">
        <w:r w:rsidR="00164699">
          <w:t>,</w:t>
        </w:r>
      </w:ins>
      <w:ins w:id="3027" w:author="Juan José Cadavid Arenas" w:date="2021-10-24T20:58:00Z">
        <w:r w:rsidR="006434F6">
          <w:t xml:space="preserve"> y </w:t>
        </w:r>
      </w:ins>
      <w:ins w:id="3028" w:author="Juan José Cadavid Arenas" w:date="2021-10-24T20:59:00Z">
        <w:r w:rsidR="006434F6">
          <w:t>una disminución del 70% la cual garantiza un factor de seguridad mayor a 1,5 y un desplazamiento del pin menor a 0,04 el cual es el permitido para evitar que el pin y el hombro estacionario entren en contacto</w:t>
        </w:r>
      </w:ins>
      <w:ins w:id="3029" w:author="Juan José Cadavid Arenas" w:date="2021-10-24T21:00:00Z">
        <w:r w:rsidR="00164699">
          <w:t>.</w:t>
        </w:r>
      </w:ins>
    </w:p>
    <w:p w14:paraId="142CCDC5" w14:textId="77777777" w:rsidR="00BD428C" w:rsidRDefault="00BD428C">
      <w:pPr>
        <w:keepNext/>
        <w:spacing w:line="276" w:lineRule="auto"/>
        <w:jc w:val="center"/>
        <w:rPr>
          <w:ins w:id="3030" w:author="Juan José Cadavid Arenas" w:date="2021-10-24T21:03:00Z"/>
        </w:rPr>
        <w:pPrChange w:id="3031" w:author="Juan José Cadavid Arenas" w:date="2021-10-24T21:13:00Z">
          <w:pPr>
            <w:jc w:val="center"/>
          </w:pPr>
        </w:pPrChange>
      </w:pPr>
      <w:ins w:id="3032" w:author="Juan José Cadavid Arenas" w:date="2021-10-24T21:02:00Z">
        <w:r w:rsidRPr="00BD428C">
          <w:rPr>
            <w:noProof/>
          </w:rPr>
          <w:lastRenderedPageBreak/>
          <w:drawing>
            <wp:inline distT="0" distB="0" distL="0" distR="0" wp14:anchorId="38644A23" wp14:editId="1F08D382">
              <wp:extent cx="2811780" cy="5545457"/>
              <wp:effectExtent l="0" t="0" r="7620" b="0"/>
              <wp:docPr id="1550186890" name="Imagen 155018689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90" name="Imagen 1550186890" descr="Imagen que contiene Texto&#10;&#10;Descripción generada automáticamente"/>
                      <pic:cNvPicPr/>
                    </pic:nvPicPr>
                    <pic:blipFill>
                      <a:blip r:embed="rId77"/>
                      <a:stretch>
                        <a:fillRect/>
                      </a:stretch>
                    </pic:blipFill>
                    <pic:spPr>
                      <a:xfrm>
                        <a:off x="0" y="0"/>
                        <a:ext cx="2814872" cy="5551555"/>
                      </a:xfrm>
                      <a:prstGeom prst="rect">
                        <a:avLst/>
                      </a:prstGeom>
                    </pic:spPr>
                  </pic:pic>
                </a:graphicData>
              </a:graphic>
            </wp:inline>
          </w:drawing>
        </w:r>
      </w:ins>
    </w:p>
    <w:p w14:paraId="3EA25BAD" w14:textId="2D150594" w:rsidR="00164699" w:rsidRPr="00194971" w:rsidRDefault="00BD428C">
      <w:pPr>
        <w:pStyle w:val="Descripcin"/>
        <w:spacing w:line="276" w:lineRule="auto"/>
        <w:jc w:val="center"/>
        <w:rPr>
          <w:ins w:id="3033" w:author="Juan José Cadavid Arenas" w:date="2021-10-24T20:40:00Z"/>
        </w:rPr>
        <w:pPrChange w:id="3034" w:author="Juan José Cadavid Arenas" w:date="2021-10-24T21:13:00Z">
          <w:pPr/>
        </w:pPrChange>
      </w:pPr>
      <w:bookmarkStart w:id="3035" w:name="_Ref86001904"/>
      <w:bookmarkStart w:id="3036" w:name="_Toc86833032"/>
      <w:ins w:id="3037" w:author="Juan José Cadavid Arenas" w:date="2021-10-24T21:03:00Z">
        <w:r>
          <w:t xml:space="preserve">Figura </w:t>
        </w:r>
        <w:r>
          <w:fldChar w:fldCharType="begin"/>
        </w:r>
        <w:r>
          <w:instrText xml:space="preserve"> SEQ Figura \* ARABIC </w:instrText>
        </w:r>
      </w:ins>
      <w:r>
        <w:fldChar w:fldCharType="separate"/>
      </w:r>
      <w:ins w:id="3038" w:author="Juan José Cadavid" w:date="2021-11-19T15:15:00Z">
        <w:r w:rsidR="007E7615">
          <w:rPr>
            <w:noProof/>
          </w:rPr>
          <w:t>42</w:t>
        </w:r>
      </w:ins>
      <w:ins w:id="3039" w:author="Juan José Cadavid Arenas" w:date="2021-10-24T21:03:00Z">
        <w:del w:id="3040" w:author="Juan José Cadavid" w:date="2021-11-03T11:55:00Z">
          <w:r w:rsidDel="00083105">
            <w:rPr>
              <w:noProof/>
            </w:rPr>
            <w:delText>42</w:delText>
          </w:r>
        </w:del>
        <w:r>
          <w:fldChar w:fldCharType="end"/>
        </w:r>
        <w:bookmarkEnd w:id="3035"/>
        <w:r>
          <w:t>: Resultado del desplazamiento en el pin</w:t>
        </w:r>
      </w:ins>
      <w:ins w:id="3041" w:author="Juan José Cadavid Arenas" w:date="2021-10-24T21:06:00Z">
        <w:r w:rsidR="00B77A79">
          <w:t xml:space="preserve"> con disminución en las magnitudes del 70%</w:t>
        </w:r>
      </w:ins>
      <w:bookmarkEnd w:id="3036"/>
    </w:p>
    <w:p w14:paraId="7AAB25E3" w14:textId="7BA82520" w:rsidR="009D602B" w:rsidRDefault="00BD428C">
      <w:pPr>
        <w:spacing w:line="276" w:lineRule="auto"/>
        <w:rPr>
          <w:ins w:id="3042" w:author="Juan José Cadavid Arenas" w:date="2021-10-24T21:05:00Z"/>
          <w:lang w:eastAsia="es-ES"/>
        </w:rPr>
      </w:pPr>
      <w:ins w:id="3043" w:author="Juan José Cadavid Arenas" w:date="2021-10-24T21:03:00Z">
        <w:r>
          <w:rPr>
            <w:lang w:eastAsia="es-ES"/>
          </w:rPr>
          <w:t xml:space="preserve">El desplazamiento con estas magnitudes </w:t>
        </w:r>
        <w:r w:rsidR="00B9457A">
          <w:rPr>
            <w:lang w:eastAsia="es-ES"/>
          </w:rPr>
          <w:t>fue de 0,029, lo cual cumple con lo mencionado al ser menor a 0</w:t>
        </w:r>
      </w:ins>
      <w:ins w:id="3044" w:author="Juan José Cadavid Arenas" w:date="2021-10-24T21:04:00Z">
        <w:r w:rsidR="00B9457A">
          <w:rPr>
            <w:lang w:eastAsia="es-ES"/>
          </w:rPr>
          <w:t>,04</w:t>
        </w:r>
        <w:r w:rsidR="000D548E">
          <w:rPr>
            <w:lang w:eastAsia="es-ES"/>
          </w:rPr>
          <w:t xml:space="preserve">, el resultado de la simulación se puede ver en la </w:t>
        </w:r>
        <w:r w:rsidR="007C5EC8">
          <w:rPr>
            <w:lang w:eastAsia="es-ES"/>
          </w:rPr>
          <w:fldChar w:fldCharType="begin"/>
        </w:r>
        <w:r w:rsidR="007C5EC8">
          <w:rPr>
            <w:lang w:eastAsia="es-ES"/>
          </w:rPr>
          <w:instrText xml:space="preserve"> REF _Ref86001904 \h </w:instrText>
        </w:r>
      </w:ins>
      <w:r w:rsidR="00FA5050">
        <w:rPr>
          <w:lang w:eastAsia="es-ES"/>
        </w:rPr>
        <w:instrText xml:space="preserve"> \* MERGEFORMAT </w:instrText>
      </w:r>
      <w:r w:rsidR="007C5EC8">
        <w:rPr>
          <w:lang w:eastAsia="es-ES"/>
        </w:rPr>
      </w:r>
      <w:r w:rsidR="007C5EC8">
        <w:rPr>
          <w:lang w:eastAsia="es-ES"/>
        </w:rPr>
        <w:fldChar w:fldCharType="separate"/>
      </w:r>
      <w:ins w:id="3045" w:author="Juan José Cadavid" w:date="2021-11-19T15:15:00Z">
        <w:r w:rsidR="007E7615">
          <w:t xml:space="preserve">Figura </w:t>
        </w:r>
        <w:r w:rsidR="007E7615">
          <w:rPr>
            <w:noProof/>
          </w:rPr>
          <w:t>42</w:t>
        </w:r>
      </w:ins>
      <w:ins w:id="3046" w:author="Juan José Cadavid Arenas" w:date="2021-10-24T21:04:00Z">
        <w:del w:id="3047" w:author="Juan José Cadavid" w:date="2021-11-03T11:55:00Z">
          <w:r w:rsidR="007C5EC8" w:rsidDel="00083105">
            <w:delText xml:space="preserve">Figura </w:delText>
          </w:r>
          <w:r w:rsidR="007C5EC8" w:rsidDel="00083105">
            <w:rPr>
              <w:noProof/>
            </w:rPr>
            <w:delText>42</w:delText>
          </w:r>
        </w:del>
        <w:r w:rsidR="007C5EC8">
          <w:rPr>
            <w:lang w:eastAsia="es-ES"/>
          </w:rPr>
          <w:fldChar w:fldCharType="end"/>
        </w:r>
      </w:ins>
      <w:ins w:id="3048" w:author="Juan José Cadavid Arenas" w:date="2021-10-24T21:05:00Z">
        <w:r w:rsidR="007C5EC8">
          <w:rPr>
            <w:lang w:eastAsia="es-ES"/>
          </w:rPr>
          <w:t>, según esta simulación con las fuerzas planteadas el pin no entraría en contacto con el hombro estacionario.</w:t>
        </w:r>
      </w:ins>
    </w:p>
    <w:p w14:paraId="3477A1B0" w14:textId="77777777" w:rsidR="00B77A79" w:rsidRDefault="00B77A79">
      <w:pPr>
        <w:keepNext/>
        <w:spacing w:line="276" w:lineRule="auto"/>
        <w:jc w:val="center"/>
        <w:rPr>
          <w:ins w:id="3049" w:author="Juan José Cadavid Arenas" w:date="2021-10-24T21:06:00Z"/>
        </w:rPr>
        <w:pPrChange w:id="3050" w:author="Juan José Cadavid Arenas" w:date="2021-10-24T21:13:00Z">
          <w:pPr>
            <w:spacing w:line="276" w:lineRule="auto"/>
            <w:jc w:val="center"/>
          </w:pPr>
        </w:pPrChange>
      </w:pPr>
      <w:ins w:id="3051" w:author="Juan José Cadavid Arenas" w:date="2021-10-24T21:05:00Z">
        <w:r w:rsidRPr="00B77A79">
          <w:rPr>
            <w:noProof/>
            <w:lang w:eastAsia="es-ES"/>
          </w:rPr>
          <w:lastRenderedPageBreak/>
          <w:drawing>
            <wp:inline distT="0" distB="0" distL="0" distR="0" wp14:anchorId="6E1AE7EE" wp14:editId="5D334946">
              <wp:extent cx="2628287" cy="5196840"/>
              <wp:effectExtent l="0" t="0" r="635" b="3810"/>
              <wp:docPr id="1550186896" name="Imagen 1550186896"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96" name="Imagen 1550186896" descr="Imagen que contiene Escala de tiempo&#10;&#10;Descripción generada automáticamente"/>
                      <pic:cNvPicPr/>
                    </pic:nvPicPr>
                    <pic:blipFill>
                      <a:blip r:embed="rId78"/>
                      <a:stretch>
                        <a:fillRect/>
                      </a:stretch>
                    </pic:blipFill>
                    <pic:spPr>
                      <a:xfrm>
                        <a:off x="0" y="0"/>
                        <a:ext cx="2633457" cy="5207063"/>
                      </a:xfrm>
                      <a:prstGeom prst="rect">
                        <a:avLst/>
                      </a:prstGeom>
                    </pic:spPr>
                  </pic:pic>
                </a:graphicData>
              </a:graphic>
            </wp:inline>
          </w:drawing>
        </w:r>
      </w:ins>
    </w:p>
    <w:p w14:paraId="3E4D886A" w14:textId="158EA9B5" w:rsidR="00B77A79" w:rsidRDefault="00B77A79">
      <w:pPr>
        <w:pStyle w:val="Descripcin"/>
        <w:spacing w:line="276" w:lineRule="auto"/>
        <w:jc w:val="center"/>
        <w:rPr>
          <w:ins w:id="3052" w:author="Juan José Cadavid Arenas" w:date="2021-10-24T21:06:00Z"/>
        </w:rPr>
        <w:pPrChange w:id="3053" w:author="Juan José Cadavid Arenas" w:date="2021-10-24T21:13:00Z">
          <w:pPr>
            <w:pStyle w:val="Descripcin"/>
            <w:jc w:val="center"/>
          </w:pPr>
        </w:pPrChange>
      </w:pPr>
      <w:bookmarkStart w:id="3054" w:name="_Ref86002034"/>
      <w:bookmarkStart w:id="3055" w:name="_Toc86833033"/>
      <w:ins w:id="3056" w:author="Juan José Cadavid Arenas" w:date="2021-10-24T21:06:00Z">
        <w:r>
          <w:t xml:space="preserve">Figura </w:t>
        </w:r>
        <w:r>
          <w:fldChar w:fldCharType="begin"/>
        </w:r>
        <w:r>
          <w:instrText xml:space="preserve"> SEQ Figura \* ARABIC </w:instrText>
        </w:r>
      </w:ins>
      <w:r>
        <w:fldChar w:fldCharType="separate"/>
      </w:r>
      <w:ins w:id="3057" w:author="Juan José Cadavid" w:date="2021-11-19T15:15:00Z">
        <w:r w:rsidR="007E7615">
          <w:rPr>
            <w:noProof/>
          </w:rPr>
          <w:t>43</w:t>
        </w:r>
      </w:ins>
      <w:ins w:id="3058" w:author="Juan José Cadavid Arenas" w:date="2021-10-24T21:06:00Z">
        <w:del w:id="3059" w:author="Juan José Cadavid" w:date="2021-11-03T11:55:00Z">
          <w:r w:rsidDel="00083105">
            <w:rPr>
              <w:noProof/>
            </w:rPr>
            <w:delText>43</w:delText>
          </w:r>
        </w:del>
        <w:r>
          <w:fldChar w:fldCharType="end"/>
        </w:r>
        <w:bookmarkEnd w:id="3054"/>
        <w:r>
          <w:t>: Resultados del factor de seguridad con una disminución en las magnitudes del 70%</w:t>
        </w:r>
        <w:bookmarkEnd w:id="3055"/>
      </w:ins>
    </w:p>
    <w:p w14:paraId="3F822ADE" w14:textId="0943F283" w:rsidR="00B77A79" w:rsidRDefault="00B77A79">
      <w:pPr>
        <w:spacing w:line="276" w:lineRule="auto"/>
        <w:rPr>
          <w:ins w:id="3060" w:author="Juan José Cadavid Arenas" w:date="2021-10-24T21:08:00Z"/>
          <w:del w:id="3061" w:author="Elizabeth Hoyos Pulgarín" w:date="2021-11-02T20:32:00Z"/>
        </w:rPr>
        <w:pPrChange w:id="3062" w:author="Juan José Cadavid Arenas" w:date="2021-10-24T21:13:00Z">
          <w:pPr/>
        </w:pPrChange>
      </w:pPr>
      <w:ins w:id="3063" w:author="Juan José Cadavid Arenas" w:date="2021-10-24T21:06:00Z">
        <w:r>
          <w:t xml:space="preserve">En la </w:t>
        </w:r>
        <w:r>
          <w:fldChar w:fldCharType="begin"/>
        </w:r>
        <w:r>
          <w:instrText xml:space="preserve"> REF _Ref86002034 \h </w:instrText>
        </w:r>
      </w:ins>
      <w:r w:rsidR="00FA5050">
        <w:instrText xml:space="preserve"> \* MERGEFORMAT </w:instrText>
      </w:r>
      <w:r>
        <w:fldChar w:fldCharType="separate"/>
      </w:r>
      <w:ins w:id="3064" w:author="Juan José Cadavid" w:date="2021-11-19T15:15:00Z">
        <w:r w:rsidR="007E7615">
          <w:t xml:space="preserve">Figura </w:t>
        </w:r>
        <w:r w:rsidR="007E7615">
          <w:rPr>
            <w:noProof/>
          </w:rPr>
          <w:t>43</w:t>
        </w:r>
      </w:ins>
      <w:ins w:id="3065" w:author="Juan José Cadavid Arenas" w:date="2021-10-24T21:06:00Z">
        <w:del w:id="3066" w:author="Juan José Cadavid" w:date="2021-11-03T11:55:00Z">
          <w:r w:rsidDel="00083105">
            <w:delText xml:space="preserve">Figura </w:delText>
          </w:r>
          <w:r w:rsidDel="00083105">
            <w:rPr>
              <w:noProof/>
            </w:rPr>
            <w:delText>43</w:delText>
          </w:r>
        </w:del>
        <w:r>
          <w:fldChar w:fldCharType="end"/>
        </w:r>
      </w:ins>
      <w:ins w:id="3067" w:author="Juan José Cadavid Arenas" w:date="2021-10-24T21:07:00Z">
        <w:r>
          <w:t xml:space="preserve"> se muestra el resultado del factor de seguridad el cual </w:t>
        </w:r>
        <w:r w:rsidR="00B86ABC">
          <w:t xml:space="preserve">se aproxima a 2, lo que representa una condición de operación segura para este componente </w:t>
        </w:r>
      </w:ins>
      <w:ins w:id="3068" w:author="Juan José Cadavid Arenas" w:date="2021-10-24T21:08:00Z">
        <w:r w:rsidR="00780259">
          <w:t>y no se compromete la integridad del material</w:t>
        </w:r>
        <w:r w:rsidR="009836B7">
          <w:t xml:space="preserve"> en el caso de no superar las magnitudes mencionadas</w:t>
        </w:r>
      </w:ins>
      <w:ins w:id="3069" w:author="Juan José Cadavid" w:date="2021-11-03T10:04:00Z">
        <w:r w:rsidR="00390C36">
          <w:t xml:space="preserve">, aunque el equipo empleado para realizar las soldaduras no permite controlar las fuerzas del proceso, </w:t>
        </w:r>
      </w:ins>
      <w:ins w:id="3070" w:author="Juan José Cadavid" w:date="2021-11-03T10:05:00Z">
        <w:r w:rsidR="00390C36">
          <w:t>este an</w:t>
        </w:r>
      </w:ins>
      <w:ins w:id="3071" w:author="Juan José Cadavid" w:date="2021-11-04T10:55:00Z">
        <w:r w:rsidR="00294AFB">
          <w:t>á</w:t>
        </w:r>
      </w:ins>
      <w:ins w:id="3072" w:author="Juan José Cadavid" w:date="2021-11-03T10:05:00Z">
        <w:r w:rsidR="00390C36">
          <w:t>lisis puede dar indicios acerca de este parámetro de fuerzas.</w:t>
        </w:r>
      </w:ins>
      <w:ins w:id="3073" w:author="Juan José Cadavid Arenas" w:date="2021-10-24T21:08:00Z">
        <w:del w:id="3074" w:author="Juan José Cadavid" w:date="2021-11-03T10:04:00Z">
          <w:r w:rsidR="009836B7" w:rsidDel="00390C36">
            <w:delText>.</w:delText>
          </w:r>
        </w:del>
      </w:ins>
    </w:p>
    <w:p w14:paraId="3CEA933B" w14:textId="124CB8B3" w:rsidR="009836B7" w:rsidRPr="00B77A79" w:rsidRDefault="008654A6">
      <w:pPr>
        <w:spacing w:line="276" w:lineRule="auto"/>
        <w:rPr>
          <w:rPrChange w:id="3075" w:author="Juan José Cadavid Arenas" w:date="2021-10-24T21:06:00Z">
            <w:rPr>
              <w:lang w:eastAsia="es-ES"/>
            </w:rPr>
          </w:rPrChange>
        </w:rPr>
      </w:pPr>
      <w:ins w:id="3076" w:author="Elizabeth Hoyos Pulgarín" w:date="2021-11-02T20:32:00Z">
        <w:r>
          <w:t xml:space="preserve"> </w:t>
        </w:r>
      </w:ins>
      <w:ins w:id="3077" w:author="Juan José Cadavid Arenas" w:date="2021-10-24T21:08:00Z">
        <w:r w:rsidR="00434210">
          <w:t xml:space="preserve">Este análisis </w:t>
        </w:r>
      </w:ins>
      <w:ins w:id="3078" w:author="Juan José Cadavid Arenas" w:date="2021-10-24T21:09:00Z">
        <w:r w:rsidR="00434210">
          <w:t>permite establecer una condición de operación segura para la herramienta, además</w:t>
        </w:r>
        <w:r w:rsidR="002A08B4">
          <w:t xml:space="preserve">, es posible comparar </w:t>
        </w:r>
        <w:r w:rsidR="00AB6197">
          <w:t xml:space="preserve">una situación </w:t>
        </w:r>
      </w:ins>
      <w:ins w:id="3079" w:author="Juan José Cadavid Arenas" w:date="2021-10-24T21:10:00Z">
        <w:r w:rsidR="00AB6197">
          <w:t xml:space="preserve">crítica con una </w:t>
        </w:r>
      </w:ins>
      <w:ins w:id="3080" w:author="Juan José Cadavid Arenas" w:date="2021-10-24T21:11:00Z">
        <w:r w:rsidR="00FB755B">
          <w:t>situación</w:t>
        </w:r>
      </w:ins>
      <w:ins w:id="3081" w:author="Juan José Cadavid Arenas" w:date="2021-10-24T21:10:00Z">
        <w:r w:rsidR="00AB6197">
          <w:t xml:space="preserve"> segura de operación</w:t>
        </w:r>
        <w:r w:rsidR="00371305">
          <w:t xml:space="preserve"> y dejar en claro </w:t>
        </w:r>
        <w:del w:id="3082" w:author="Elizabeth Hoyos Pulgarín" w:date="2021-11-02T20:32:00Z">
          <w:r w:rsidR="00371305">
            <w:delText>que</w:delText>
          </w:r>
        </w:del>
      </w:ins>
      <w:ins w:id="3083" w:author="Elizabeth Hoyos Pulgarín" w:date="2021-11-02T20:32:00Z">
        <w:r>
          <w:t>que,</w:t>
        </w:r>
      </w:ins>
      <w:ins w:id="3084" w:author="Juan José Cadavid Arenas" w:date="2021-10-24T21:10:00Z">
        <w:r w:rsidR="00371305">
          <w:t xml:space="preserve"> </w:t>
        </w:r>
        <w:r w:rsidR="00FB755B">
          <w:t xml:space="preserve">aunque es posible </w:t>
        </w:r>
      </w:ins>
      <w:ins w:id="3085" w:author="Juan José Cadavid Arenas" w:date="2021-10-24T21:11:00Z">
        <w:r w:rsidR="00FB755B">
          <w:t xml:space="preserve">que se </w:t>
        </w:r>
        <w:del w:id="3086" w:author="Elizabeth Hoyos Pulgarín" w:date="2021-11-02T20:32:00Z">
          <w:r w:rsidR="00FB755B">
            <w:delText>de</w:delText>
          </w:r>
        </w:del>
      </w:ins>
      <w:ins w:id="3087" w:author="Elizabeth Hoyos Pulgarín" w:date="2021-11-02T20:32:00Z">
        <w:r>
          <w:t>dé</w:t>
        </w:r>
      </w:ins>
      <w:ins w:id="3088" w:author="Juan José Cadavid Arenas" w:date="2021-10-24T21:11:00Z">
        <w:r w:rsidR="00FB755B">
          <w:t xml:space="preserve"> un escenario que comprometa </w:t>
        </w:r>
        <w:r w:rsidR="00420319">
          <w:t>al pin esto no es algo común, ya que, en el tr</w:t>
        </w:r>
      </w:ins>
      <w:ins w:id="3089" w:author="Juan José Cadavid Arenas" w:date="2021-10-24T21:12:00Z">
        <w:r w:rsidR="00420319">
          <w:t xml:space="preserve">anscurso del presente proyecto </w:t>
        </w:r>
        <w:r w:rsidR="006977C2">
          <w:t xml:space="preserve">se realizaron </w:t>
        </w:r>
        <w:del w:id="3090" w:author="Elizabeth Hoyos Pulgarín" w:date="2021-11-02T20:32:00Z">
          <w:r w:rsidR="006977C2">
            <w:delText>mas</w:delText>
          </w:r>
        </w:del>
      </w:ins>
      <w:ins w:id="3091" w:author="Elizabeth Hoyos Pulgarín" w:date="2021-11-02T20:32:00Z">
        <w:r>
          <w:t>más</w:t>
        </w:r>
      </w:ins>
      <w:ins w:id="3092" w:author="Juan José Cadavid Arenas" w:date="2021-10-24T21:12:00Z">
        <w:r w:rsidR="006977C2">
          <w:t xml:space="preserve"> de 24 soldaduras y no hubo ninguna falla ni se presentó</w:t>
        </w:r>
        <w:r w:rsidR="00FA5050">
          <w:t xml:space="preserve"> ningún problema relacionado con la integridad del pin.</w:t>
        </w:r>
      </w:ins>
    </w:p>
    <w:p w14:paraId="2A902E28" w14:textId="5D8DAA9E" w:rsidR="001E62C9" w:rsidRDefault="003A4A63" w:rsidP="000C23B0">
      <w:pPr>
        <w:pStyle w:val="Ttulo1"/>
        <w:spacing w:line="276" w:lineRule="auto"/>
      </w:pPr>
      <w:bookmarkStart w:id="3093" w:name="_Toc86832982"/>
      <w:r>
        <w:lastRenderedPageBreak/>
        <w:t>CONCLUSIONES Y CONSIDERACIONES FINALES</w:t>
      </w:r>
      <w:bookmarkEnd w:id="3093"/>
    </w:p>
    <w:p w14:paraId="3552267B" w14:textId="543C8D5E" w:rsidR="006137D3" w:rsidRPr="000C23B0" w:rsidRDefault="006137D3">
      <w:pPr>
        <w:pStyle w:val="Prrafodelista"/>
        <w:numPr>
          <w:ilvl w:val="0"/>
          <w:numId w:val="36"/>
        </w:numPr>
        <w:spacing w:line="276" w:lineRule="auto"/>
        <w:rPr>
          <w:ins w:id="3094" w:author="Elizabeth Hoyos Pulgarín" w:date="2021-10-14T16:02:00Z"/>
        </w:rPr>
        <w:pPrChange w:id="3095" w:author="Juan José Cadavid Arenas" w:date="2021-10-20T14:30:00Z">
          <w:pPr>
            <w:pStyle w:val="Prrafodelista"/>
            <w:numPr>
              <w:numId w:val="26"/>
            </w:numPr>
            <w:spacing w:line="276" w:lineRule="auto"/>
            <w:ind w:left="360" w:hanging="360"/>
          </w:pPr>
        </w:pPrChange>
      </w:pPr>
      <w:ins w:id="3096" w:author="Elizabeth Hoyos Pulgarín" w:date="2021-10-14T16:02:00Z">
        <w:del w:id="3097" w:author="Juan José Cadavid Arenas" w:date="2021-10-17T11:45:00Z">
          <w:r w:rsidRPr="009B7CEF" w:rsidDel="00D92456">
            <w:rPr>
              <w:szCs w:val="24"/>
            </w:rPr>
            <w:delText xml:space="preserve">Empieza mencionando que es funcional que separa los </w:delText>
          </w:r>
          <w:r w:rsidRPr="00FF1BE7" w:rsidDel="00D92456">
            <w:rPr>
              <w:szCs w:val="24"/>
              <w:rPrChange w:id="3098" w:author="Juan José Cadavid Arenas" w:date="2021-10-20T14:30:00Z">
                <w:rPr>
                  <w:szCs w:val="24"/>
                  <w:highlight w:val="yellow"/>
                </w:rPr>
              </w:rPrChange>
            </w:rPr>
            <w:delText>movimientos</w:delText>
          </w:r>
          <w:r w:rsidRPr="00CE14EB" w:rsidDel="00D92456">
            <w:rPr>
              <w:szCs w:val="24"/>
            </w:rPr>
            <w:delText xml:space="preserve"> y demás!</w:delText>
          </w:r>
          <w:r w:rsidRPr="00FF1BE7" w:rsidDel="00D92456">
            <w:rPr>
              <w:szCs w:val="24"/>
              <w:rPrChange w:id="3099" w:author="Juan José Cadavid Arenas" w:date="2021-10-20T14:30:00Z">
                <w:rPr>
                  <w:szCs w:val="24"/>
                  <w:highlight w:val="yellow"/>
                </w:rPr>
              </w:rPrChange>
            </w:rPr>
            <w:delText xml:space="preserve"> Y mira cada objetivo y confirma que estas concluyendo respecto a ellos</w:delText>
          </w:r>
        </w:del>
      </w:ins>
      <w:ins w:id="3100" w:author="Elizabeth Hoyos Pulgarín" w:date="2021-10-14T16:03:00Z">
        <w:del w:id="3101" w:author="Juan José Cadavid Arenas" w:date="2021-10-17T11:45:00Z">
          <w:r w:rsidRPr="00FF1BE7" w:rsidDel="00D92456">
            <w:rPr>
              <w:szCs w:val="24"/>
              <w:rPrChange w:id="3102" w:author="Juan José Cadavid Arenas" w:date="2021-10-20T14:30:00Z">
                <w:rPr>
                  <w:szCs w:val="24"/>
                  <w:highlight w:val="yellow"/>
                </w:rPr>
              </w:rPrChange>
            </w:rPr>
            <w:delText xml:space="preserve">. Especifica que valores de eficiencia se obtuvieron… </w:delText>
          </w:r>
        </w:del>
      </w:ins>
      <w:ins w:id="3103" w:author="Juan José Cadavid Arenas" w:date="2021-10-17T11:48:00Z">
        <w:r w:rsidR="00E420AE" w:rsidRPr="00FF1BE7">
          <w:rPr>
            <w:szCs w:val="24"/>
            <w:rPrChange w:id="3104" w:author="Juan José Cadavid Arenas" w:date="2021-10-20T14:30:00Z">
              <w:rPr>
                <w:szCs w:val="24"/>
                <w:highlight w:val="yellow"/>
              </w:rPr>
            </w:rPrChange>
          </w:rPr>
          <w:t>Para las soldaduras</w:t>
        </w:r>
      </w:ins>
      <w:ins w:id="3105" w:author="Juan José Cadavid Arenas" w:date="2021-10-17T11:49:00Z">
        <w:r w:rsidR="00F7082F" w:rsidRPr="00FF1BE7">
          <w:rPr>
            <w:szCs w:val="24"/>
            <w:rPrChange w:id="3106" w:author="Juan José Cadavid Arenas" w:date="2021-10-20T14:30:00Z">
              <w:rPr>
                <w:szCs w:val="24"/>
                <w:highlight w:val="yellow"/>
              </w:rPr>
            </w:rPrChange>
          </w:rPr>
          <w:t xml:space="preserve"> obtenidas con el hombro estacionario</w:t>
        </w:r>
      </w:ins>
      <w:ins w:id="3107" w:author="Juan José Cadavid Arenas" w:date="2021-10-17T11:51:00Z">
        <w:r w:rsidR="00DD764E" w:rsidRPr="00FF1BE7">
          <w:rPr>
            <w:szCs w:val="24"/>
            <w:rPrChange w:id="3108" w:author="Juan José Cadavid Arenas" w:date="2021-10-20T14:30:00Z">
              <w:rPr>
                <w:szCs w:val="24"/>
                <w:highlight w:val="yellow"/>
              </w:rPr>
            </w:rPrChange>
          </w:rPr>
          <w:t>, se evidenció que las combinaciones de parámetros 5, 8, 9, 12 presentan</w:t>
        </w:r>
      </w:ins>
      <w:ins w:id="3109" w:author="Juan José Cadavid Arenas" w:date="2021-10-17T11:58:00Z">
        <w:r w:rsidR="00A470C5" w:rsidRPr="00FF1BE7">
          <w:rPr>
            <w:szCs w:val="24"/>
            <w:rPrChange w:id="3110" w:author="Juan José Cadavid Arenas" w:date="2021-10-20T14:30:00Z">
              <w:rPr>
                <w:szCs w:val="24"/>
                <w:highlight w:val="yellow"/>
              </w:rPr>
            </w:rPrChange>
          </w:rPr>
          <w:t xml:space="preserve"> una calidad superficial aceptabl</w:t>
        </w:r>
      </w:ins>
      <w:ins w:id="3111" w:author="Juan José Cadavid Arenas" w:date="2021-10-17T11:59:00Z">
        <w:r w:rsidR="00A306CC" w:rsidRPr="00FF1BE7">
          <w:rPr>
            <w:szCs w:val="24"/>
            <w:rPrChange w:id="3112" w:author="Juan José Cadavid Arenas" w:date="2021-10-20T14:30:00Z">
              <w:rPr>
                <w:szCs w:val="24"/>
                <w:highlight w:val="yellow"/>
              </w:rPr>
            </w:rPrChange>
          </w:rPr>
          <w:t xml:space="preserve">e </w:t>
        </w:r>
        <w:r w:rsidR="005727A7" w:rsidRPr="00FF1BE7">
          <w:rPr>
            <w:szCs w:val="24"/>
            <w:rPrChange w:id="3113" w:author="Juan José Cadavid Arenas" w:date="2021-10-20T14:30:00Z">
              <w:rPr>
                <w:szCs w:val="24"/>
                <w:highlight w:val="yellow"/>
              </w:rPr>
            </w:rPrChange>
          </w:rPr>
          <w:t xml:space="preserve">y una mezcla homogénea de ambos materiales </w:t>
        </w:r>
      </w:ins>
      <w:ins w:id="3114" w:author="Juan José Cadavid Arenas" w:date="2021-10-17T12:01:00Z">
        <w:r w:rsidR="00063BAF" w:rsidRPr="00FF1BE7">
          <w:rPr>
            <w:szCs w:val="24"/>
            <w:rPrChange w:id="3115" w:author="Juan José Cadavid Arenas" w:date="2021-10-20T14:30:00Z">
              <w:rPr>
                <w:szCs w:val="24"/>
                <w:highlight w:val="yellow"/>
              </w:rPr>
            </w:rPrChange>
          </w:rPr>
          <w:t>al interior de la soldadura</w:t>
        </w:r>
        <w:r w:rsidR="005B550B" w:rsidRPr="00FF1BE7">
          <w:rPr>
            <w:szCs w:val="24"/>
            <w:rPrChange w:id="3116" w:author="Juan José Cadavid Arenas" w:date="2021-10-20T14:30:00Z">
              <w:rPr>
                <w:szCs w:val="24"/>
                <w:highlight w:val="yellow"/>
              </w:rPr>
            </w:rPrChange>
          </w:rPr>
          <w:t xml:space="preserve">, </w:t>
        </w:r>
      </w:ins>
      <w:ins w:id="3117" w:author="Juan José Cadavid Arenas" w:date="2021-10-17T11:51:00Z">
        <w:del w:id="3118" w:author="Elizabeth Hoyos Pulgarín" w:date="2021-11-02T20:33:00Z">
          <w:r w:rsidR="00DD764E" w:rsidRPr="00FF1BE7">
            <w:rPr>
              <w:szCs w:val="24"/>
              <w:rPrChange w:id="3119" w:author="Juan José Cadavid Arenas" w:date="2021-10-20T14:30:00Z">
                <w:rPr>
                  <w:szCs w:val="24"/>
                  <w:highlight w:val="yellow"/>
                </w:rPr>
              </w:rPrChange>
            </w:rPr>
            <w:delText xml:space="preserve"> </w:delText>
          </w:r>
        </w:del>
      </w:ins>
      <w:ins w:id="3120" w:author="Juan José Cadavid Arenas" w:date="2021-10-17T12:03:00Z">
        <w:r w:rsidR="00313086" w:rsidRPr="00FF1BE7">
          <w:rPr>
            <w:szCs w:val="24"/>
            <w:rPrChange w:id="3121" w:author="Juan José Cadavid Arenas" w:date="2021-10-20T14:30:00Z">
              <w:rPr>
                <w:szCs w:val="24"/>
                <w:highlight w:val="yellow"/>
              </w:rPr>
            </w:rPrChange>
          </w:rPr>
          <w:t xml:space="preserve">estos parámetros </w:t>
        </w:r>
      </w:ins>
      <w:ins w:id="3122" w:author="Juan José Cadavid Arenas" w:date="2021-10-17T12:04:00Z">
        <w:r w:rsidR="00313086" w:rsidRPr="00FF1BE7">
          <w:rPr>
            <w:szCs w:val="24"/>
            <w:rPrChange w:id="3123" w:author="Juan José Cadavid Arenas" w:date="2021-10-20T14:30:00Z">
              <w:rPr>
                <w:szCs w:val="24"/>
                <w:highlight w:val="yellow"/>
              </w:rPr>
            </w:rPrChange>
          </w:rPr>
          <w:t xml:space="preserve">tienen una eficiencia del 2.3%, lo cual </w:t>
        </w:r>
        <w:del w:id="3124" w:author="Juan José Cadavid" w:date="2021-11-03T10:06:00Z">
          <w:r w:rsidR="00313086" w:rsidRPr="00FF1BE7" w:rsidDel="00390C36">
            <w:rPr>
              <w:szCs w:val="24"/>
              <w:rPrChange w:id="3125" w:author="Juan José Cadavid Arenas" w:date="2021-10-20T14:30:00Z">
                <w:rPr>
                  <w:szCs w:val="24"/>
                  <w:highlight w:val="yellow"/>
                </w:rPr>
              </w:rPrChange>
            </w:rPr>
            <w:delText>e</w:delText>
          </w:r>
        </w:del>
      </w:ins>
      <w:ins w:id="3126" w:author="Elizabeth Hoyos Pulgarín" w:date="2021-11-02T20:33:00Z">
        <w:del w:id="3127" w:author="Juan José Cadavid" w:date="2021-11-03T10:06:00Z">
          <w:r w:rsidR="008654A6" w:rsidDel="00390C36">
            <w:rPr>
              <w:szCs w:val="24"/>
            </w:rPr>
            <w:delText>s</w:delText>
          </w:r>
        </w:del>
      </w:ins>
      <w:ins w:id="3128" w:author="Juan José Cadavid Arenas" w:date="2021-10-17T12:04:00Z">
        <w:del w:id="3129" w:author="Juan José Cadavid" w:date="2021-11-03T10:06:00Z">
          <w:r w:rsidR="00313086" w:rsidRPr="00FF1BE7" w:rsidDel="00390C36">
            <w:rPr>
              <w:szCs w:val="24"/>
              <w:rPrChange w:id="3130" w:author="Juan José Cadavid Arenas" w:date="2021-10-20T14:30:00Z">
                <w:rPr>
                  <w:szCs w:val="24"/>
                  <w:highlight w:val="yellow"/>
                </w:rPr>
              </w:rPrChange>
            </w:rPr>
            <w:delText xml:space="preserve"> muy bajo</w:delText>
          </w:r>
        </w:del>
      </w:ins>
      <w:ins w:id="3131" w:author="Juan José Cadavid" w:date="2021-11-03T10:06:00Z">
        <w:r w:rsidR="00390C36">
          <w:rPr>
            <w:szCs w:val="24"/>
          </w:rPr>
          <w:t>es considerablemente inferior a la menor eficiencia encontrada en literatura que corresponde al 20%</w:t>
        </w:r>
      </w:ins>
      <w:ins w:id="3132" w:author="Juan José Cadavid Arenas" w:date="2021-10-17T12:04:00Z">
        <w:r w:rsidR="0030705B" w:rsidRPr="00FF1BE7">
          <w:rPr>
            <w:szCs w:val="24"/>
            <w:rPrChange w:id="3133" w:author="Juan José Cadavid Arenas" w:date="2021-10-20T14:30:00Z">
              <w:rPr>
                <w:szCs w:val="24"/>
                <w:highlight w:val="yellow"/>
              </w:rPr>
            </w:rPrChange>
          </w:rPr>
          <w:t>, esto debido a la limitación de la celda de carga presentada en la máquina INSTRON, cabe resaltar</w:t>
        </w:r>
      </w:ins>
      <w:ins w:id="3134" w:author="Juan José Cadavid Arenas" w:date="2021-10-17T12:12:00Z">
        <w:r w:rsidR="00E51863" w:rsidRPr="00FF1BE7">
          <w:rPr>
            <w:szCs w:val="24"/>
            <w:rPrChange w:id="3135" w:author="Juan José Cadavid Arenas" w:date="2021-10-20T14:30:00Z">
              <w:rPr>
                <w:szCs w:val="24"/>
                <w:highlight w:val="yellow"/>
              </w:rPr>
            </w:rPrChange>
          </w:rPr>
          <w:t xml:space="preserve"> que la soldadura realizada con desfase con la combinación de parámetros 9 </w:t>
        </w:r>
      </w:ins>
      <w:ins w:id="3136" w:author="Juan José Cadavid Arenas" w:date="2021-10-17T12:13:00Z">
        <w:r w:rsidR="00E51863" w:rsidRPr="00FF1BE7">
          <w:rPr>
            <w:szCs w:val="24"/>
            <w:rPrChange w:id="3137" w:author="Juan José Cadavid Arenas" w:date="2021-10-20T14:30:00Z">
              <w:rPr>
                <w:szCs w:val="24"/>
                <w:highlight w:val="yellow"/>
              </w:rPr>
            </w:rPrChange>
          </w:rPr>
          <w:t xml:space="preserve">dio como resultado </w:t>
        </w:r>
        <w:r w:rsidR="00FB56D8" w:rsidRPr="00FF1BE7">
          <w:rPr>
            <w:szCs w:val="24"/>
            <w:rPrChange w:id="3138" w:author="Juan José Cadavid Arenas" w:date="2021-10-20T14:30:00Z">
              <w:rPr>
                <w:szCs w:val="24"/>
                <w:highlight w:val="yellow"/>
              </w:rPr>
            </w:rPrChange>
          </w:rPr>
          <w:t>una eficiencia de 4.4%</w:t>
        </w:r>
      </w:ins>
      <w:ins w:id="3139" w:author="Juan José Cadavid" w:date="2021-11-04T09:23:00Z">
        <w:r w:rsidR="00CE14EB">
          <w:rPr>
            <w:szCs w:val="24"/>
          </w:rPr>
          <w:t>.</w:t>
        </w:r>
      </w:ins>
    </w:p>
    <w:p w14:paraId="72606DE0" w14:textId="1668A1B1" w:rsidR="006137D3" w:rsidRPr="00FF1BE7" w:rsidRDefault="00A65D0C">
      <w:pPr>
        <w:pStyle w:val="Prrafodelista"/>
        <w:numPr>
          <w:ilvl w:val="0"/>
          <w:numId w:val="36"/>
        </w:numPr>
        <w:spacing w:line="276" w:lineRule="auto"/>
        <w:rPr>
          <w:ins w:id="3140" w:author="Elizabeth Hoyos Pulgarín" w:date="2021-10-14T16:02:00Z"/>
          <w:szCs w:val="24"/>
        </w:rPr>
        <w:pPrChange w:id="3141" w:author="Juan José Cadavid Arenas" w:date="2021-10-20T14:30:00Z">
          <w:pPr>
            <w:pStyle w:val="Prrafodelista"/>
            <w:numPr>
              <w:numId w:val="26"/>
            </w:numPr>
            <w:spacing w:line="276" w:lineRule="auto"/>
            <w:ind w:left="360" w:hanging="360"/>
          </w:pPr>
        </w:pPrChange>
      </w:pPr>
      <w:del w:id="3142" w:author="Elizabeth Hoyos Pulgarín" w:date="2021-10-14T16:00:00Z">
        <w:r>
          <w:delText>Como se mencionó</w:delText>
        </w:r>
        <w:r w:rsidR="00A651AC">
          <w:delText>,</w:delText>
        </w:r>
        <w:r>
          <w:delText xml:space="preserve"> </w:delText>
        </w:r>
      </w:del>
      <w:ins w:id="3143" w:author="Elizabeth Hoyos Pulgarín" w:date="2021-10-14T16:00:00Z">
        <w:r w:rsidR="00DE56E3">
          <w:t>E</w:t>
        </w:r>
      </w:ins>
      <w:del w:id="3144" w:author="Elizabeth Hoyos Pulgarín" w:date="2021-10-14T16:00:00Z">
        <w:r>
          <w:delText>e</w:delText>
        </w:r>
      </w:del>
      <w:r>
        <w:t xml:space="preserve">l proceso de </w:t>
      </w:r>
      <w:del w:id="3145" w:author="Juan José Cadavid Arenas" w:date="2021-10-17T11:17:00Z">
        <w:r w:rsidDel="00C44806">
          <w:delText xml:space="preserve">ajuste </w:delText>
        </w:r>
      </w:del>
      <w:ins w:id="3146" w:author="Juan José Cadavid Arenas" w:date="2021-10-17T11:17:00Z">
        <w:r w:rsidR="00C44806">
          <w:t xml:space="preserve">montaje </w:t>
        </w:r>
      </w:ins>
      <w:r>
        <w:t xml:space="preserve">del pin con el hombro toma tiempo, ya que requiere montar y desmontar la herramienta varias veces hasta lograr que no haya </w:t>
      </w:r>
      <w:del w:id="3147" w:author="Juan José Cadavid Arenas" w:date="2021-10-19T10:05:00Z">
        <w:r w:rsidDel="0069067E">
          <w:delText>ningún</w:delText>
        </w:r>
      </w:del>
      <w:ins w:id="3148" w:author="Juan José Cadavid Arenas" w:date="2021-10-19T10:05:00Z">
        <w:r w:rsidR="0069067E">
          <w:t>ninguna</w:t>
        </w:r>
      </w:ins>
      <w:ins w:id="3149" w:author="Juan José Cadavid Arenas" w:date="2021-10-17T11:17:00Z">
        <w:r w:rsidR="00C44806">
          <w:t xml:space="preserve"> desalineación</w:t>
        </w:r>
      </w:ins>
      <w:del w:id="3150" w:author="Juan José Cadavid Arenas" w:date="2021-10-17T11:17:00Z">
        <w:r w:rsidDel="00C44806">
          <w:delText xml:space="preserve"> desfase</w:delText>
        </w:r>
      </w:del>
      <w:r>
        <w:t xml:space="preserve">, en parte esto se debe a que el sistema para ajustar la longitud del pin es un tornillo prisionero el cual al girarlo empuja o retrae el pin, por lo tanto, cuando se gira el tornillo no se sabe con exactitud </w:t>
      </w:r>
      <w:r w:rsidR="00A651AC">
        <w:t>cuál</w:t>
      </w:r>
      <w:r>
        <w:t xml:space="preserve"> será la nueva medida del pin, por esto, es necesario hacer este proceso repetidas veces</w:t>
      </w:r>
      <w:ins w:id="3151" w:author="Elizabeth Hoyos Pulgarín" w:date="2021-10-14T16:01:00Z">
        <w:r w:rsidR="006137D3">
          <w:t xml:space="preserve">. </w:t>
        </w:r>
      </w:ins>
    </w:p>
    <w:p w14:paraId="1ED75C59" w14:textId="4D07FA38" w:rsidR="00A65D0C" w:rsidRPr="00FF1BE7" w:rsidRDefault="00A65D0C">
      <w:pPr>
        <w:pStyle w:val="Prrafodelista"/>
        <w:numPr>
          <w:ilvl w:val="0"/>
          <w:numId w:val="36"/>
        </w:numPr>
        <w:spacing w:line="276" w:lineRule="auto"/>
        <w:rPr>
          <w:szCs w:val="24"/>
        </w:rPr>
        <w:pPrChange w:id="3152" w:author="Juan José Cadavid Arenas" w:date="2021-10-20T14:30:00Z">
          <w:pPr>
            <w:pStyle w:val="Prrafodelista"/>
            <w:numPr>
              <w:numId w:val="26"/>
            </w:numPr>
            <w:spacing w:line="276" w:lineRule="auto"/>
            <w:ind w:left="360" w:hanging="360"/>
          </w:pPr>
        </w:pPrChange>
      </w:pPr>
      <w:del w:id="3153" w:author="Elizabeth Hoyos Pulgarín" w:date="2021-10-14T16:01:00Z">
        <w:r>
          <w:delText xml:space="preserve">, para esta herramienta </w:delText>
        </w:r>
        <w:r w:rsidDel="006137D3">
          <w:delText>s</w:delText>
        </w:r>
      </w:del>
      <w:ins w:id="3154" w:author="Elizabeth Hoyos Pulgarín" w:date="2021-10-14T16:01:00Z">
        <w:r w:rsidR="006137D3">
          <w:t xml:space="preserve">De la experimentación realizada es posible </w:t>
        </w:r>
      </w:ins>
      <w:del w:id="3155" w:author="Elizabeth Hoyos Pulgarín" w:date="2021-10-14T16:01:00Z">
        <w:r w:rsidDel="006137D3">
          <w:delText xml:space="preserve">e </w:delText>
        </w:r>
      </w:del>
      <w:del w:id="3156" w:author="Elizabeth Hoyos Pulgarín" w:date="2021-10-14T16:02:00Z">
        <w:r w:rsidDel="006137D3">
          <w:delText>recomiend</w:delText>
        </w:r>
      </w:del>
      <w:ins w:id="3157" w:author="Elizabeth Hoyos Pulgarín" w:date="2021-10-14T16:02:00Z">
        <w:r w:rsidR="006137D3">
          <w:t>recom</w:t>
        </w:r>
      </w:ins>
      <w:ins w:id="3158" w:author="Elizabeth Hoyos Pulgarín" w:date="2021-10-14T16:03:00Z">
        <w:r w:rsidR="006137D3">
          <w:t>end</w:t>
        </w:r>
      </w:ins>
      <w:ins w:id="3159" w:author="Elizabeth Hoyos Pulgarín" w:date="2021-10-14T16:02:00Z">
        <w:r w:rsidR="006137D3">
          <w:t>a</w:t>
        </w:r>
      </w:ins>
      <w:ins w:id="3160" w:author="Elizabeth Hoyos Pulgarín" w:date="2021-10-14T16:03:00Z">
        <w:r w:rsidR="006137D3">
          <w:t>r</w:t>
        </w:r>
      </w:ins>
      <w:ins w:id="3161" w:author="Elizabeth Hoyos Pulgarín" w:date="2021-10-14T16:02:00Z">
        <w:r w:rsidR="006137D3">
          <w:t xml:space="preserve"> una modificación que incluya un</w:t>
        </w:r>
      </w:ins>
      <w:del w:id="3162" w:author="Elizabeth Hoyos Pulgarín" w:date="2021-10-14T16:01:00Z">
        <w:r w:rsidDel="006137D3">
          <w:delText>a</w:delText>
        </w:r>
      </w:del>
      <w:del w:id="3163" w:author="Elizabeth Hoyos Pulgarín" w:date="2021-10-14T16:02:00Z">
        <w:r>
          <w:delText xml:space="preserve"> un</w:delText>
        </w:r>
      </w:del>
      <w:r>
        <w:t xml:space="preserve"> sistema que permita asociar el giro del tornillo prisionero con la longitud del pin, este sistema puede ser una marca en el tornillo prisionero la cual traduzca el ángulo de giro con la longitud que se desplazará el pin.</w:t>
      </w:r>
      <w:r w:rsidR="000829EA">
        <w:t xml:space="preserve"> </w:t>
      </w:r>
    </w:p>
    <w:p w14:paraId="073CCF1E" w14:textId="380DCDF6" w:rsidR="3FFD4D67" w:rsidRPr="006C14F5" w:rsidRDefault="3FFD4D67">
      <w:pPr>
        <w:pStyle w:val="Prrafodelista"/>
        <w:numPr>
          <w:ilvl w:val="0"/>
          <w:numId w:val="36"/>
        </w:numPr>
        <w:spacing w:line="276" w:lineRule="auto"/>
        <w:rPr>
          <w:szCs w:val="24"/>
        </w:rPr>
        <w:pPrChange w:id="3164" w:author="Juan José Cadavid Arenas" w:date="2021-10-20T14:30:00Z">
          <w:pPr>
            <w:pStyle w:val="Prrafodelista"/>
            <w:numPr>
              <w:numId w:val="26"/>
            </w:numPr>
            <w:spacing w:line="276" w:lineRule="auto"/>
            <w:ind w:left="360" w:hanging="360"/>
          </w:pPr>
        </w:pPrChange>
      </w:pPr>
      <w:r w:rsidRPr="009B7CEF">
        <w:rPr>
          <w:szCs w:val="24"/>
        </w:rPr>
        <w:t>Debido a la limitación que presenta la máquina de ensayos universal de la Universidad EIA, algunas de las probetas ensayadas</w:t>
      </w:r>
      <w:r w:rsidR="26B60C54" w:rsidRPr="001E3C08">
        <w:rPr>
          <w:szCs w:val="24"/>
        </w:rPr>
        <w:t xml:space="preserve"> superaban el límite de la celda de carga, por lo tanto, la resistencia de estas soldaduras no pudo ser estimada con exactitud y los resultados obtenidos no son 100% confiables</w:t>
      </w:r>
      <w:r w:rsidR="26646897" w:rsidRPr="00194971">
        <w:rPr>
          <w:szCs w:val="24"/>
        </w:rPr>
        <w:t>, por consiguiente, no se clasificaron todos los resultados como “bajo”, al tener la incertidumbre de las probetas que superaron el límite de la máquina, aquellas soldaduras en las</w:t>
      </w:r>
      <w:r w:rsidR="569198A7" w:rsidRPr="000310F9">
        <w:rPr>
          <w:szCs w:val="24"/>
        </w:rPr>
        <w:t xml:space="preserve"> que se dio este caso se clas</w:t>
      </w:r>
      <w:r w:rsidR="569198A7" w:rsidRPr="00A2145A">
        <w:rPr>
          <w:szCs w:val="24"/>
        </w:rPr>
        <w:t>ificaron como “medio”.</w:t>
      </w:r>
    </w:p>
    <w:p w14:paraId="4F8D3283" w14:textId="6ECBA02C" w:rsidR="43A0A1C2" w:rsidRDefault="00932540" w:rsidP="00FF1BE7">
      <w:pPr>
        <w:pStyle w:val="Prrafodelista"/>
        <w:numPr>
          <w:ilvl w:val="0"/>
          <w:numId w:val="36"/>
        </w:numPr>
        <w:spacing w:line="276" w:lineRule="auto"/>
        <w:rPr>
          <w:ins w:id="3165" w:author="Juan José Cadavid Arenas" w:date="2021-10-20T14:31:00Z"/>
        </w:rPr>
      </w:pPr>
      <w:r>
        <w:t>Para la herramienta de hombro estacionario empleada en este estudio se recomienda un</w:t>
      </w:r>
      <w:r w:rsidR="00CF168F">
        <w:t>a corrección en las tolerancias dimensionales, ya que, durante las pruebas se presentaro</w:t>
      </w:r>
      <w:r w:rsidR="00606F99">
        <w:t>n</w:t>
      </w:r>
      <w:r w:rsidR="00CF168F">
        <w:t xml:space="preserve"> desajustes del pin debido a una holgura de 0.4mm</w:t>
      </w:r>
      <w:r w:rsidR="00606F99">
        <w:t xml:space="preserve"> entre el pin y el porta</w:t>
      </w:r>
      <w:r w:rsidR="00444022">
        <w:t>-</w:t>
      </w:r>
      <w:r w:rsidR="00606F99">
        <w:t>pines</w:t>
      </w:r>
      <w:del w:id="3166" w:author="Juan José Cadavid Arenas" w:date="2021-10-17T11:42:00Z">
        <w:r w:rsidR="007E11E9" w:rsidDel="00AB3CAA">
          <w:delText>.</w:delText>
        </w:r>
      </w:del>
      <w:ins w:id="3167" w:author="Juan José Cadavid Arenas" w:date="2021-10-17T11:42:00Z">
        <w:r w:rsidR="00AB3CAA">
          <w:t xml:space="preserve">, esto se puede solucionar fabricando </w:t>
        </w:r>
        <w:r w:rsidR="003132AD">
          <w:t>un pin nuevo que ajuste con una menor holgura en el porta-pines.</w:t>
        </w:r>
      </w:ins>
    </w:p>
    <w:p w14:paraId="14CCB3EB" w14:textId="4A5791FB" w:rsidR="00FF1BE7" w:rsidRDefault="00FF1BE7">
      <w:pPr>
        <w:pStyle w:val="Prrafodelista"/>
        <w:numPr>
          <w:ilvl w:val="0"/>
          <w:numId w:val="36"/>
        </w:numPr>
        <w:spacing w:line="276" w:lineRule="auto"/>
        <w:rPr>
          <w:ins w:id="3168" w:author="Juan José Cadavid" w:date="2021-11-19T14:51:00Z"/>
        </w:rPr>
      </w:pPr>
      <w:ins w:id="3169" w:author="Juan José Cadavid Arenas" w:date="2021-10-20T14:31:00Z">
        <w:r>
          <w:t xml:space="preserve">Para condiciones de operación críticas como las que se evaluaron en la simulación de elementos finitos, el diseño de la herramienta podría presentar fallas en la operación </w:t>
        </w:r>
        <w:r>
          <w:lastRenderedPageBreak/>
          <w:t>y daños permanentes especialmente en el pin, ya que, este es el componente directamente afectado y donde posiblemente se concentren la mayoría de los esfuerzos. Cabe resaltar que los parámetros de esta simulación se encontraron a partir de una falla previa que ocurrió en el pin, por lo tanto, se esperaba que efectivamente el pin fallara, ya que, estos parámetros representan una condición crítica para el funcionamiento de la herramienta. Se recomienda evitar someter la herramienta a cargas de tal magnitud o revisar el diseño del pin para que las deformaciones presentadas durante la operación comprometan las holguras establecidas para un correcto funcionamiento.</w:t>
        </w:r>
      </w:ins>
    </w:p>
    <w:p w14:paraId="1C8832A3" w14:textId="2DFFBF11" w:rsidR="005A7B8F" w:rsidRDefault="005A7B8F">
      <w:pPr>
        <w:pStyle w:val="Prrafodelista"/>
        <w:numPr>
          <w:ilvl w:val="0"/>
          <w:numId w:val="36"/>
        </w:numPr>
        <w:spacing w:line="276" w:lineRule="auto"/>
        <w:pPrChange w:id="3170" w:author="Juan José Cadavid Arenas" w:date="2021-10-20T14:30:00Z">
          <w:pPr>
            <w:pStyle w:val="Prrafodelista"/>
            <w:numPr>
              <w:numId w:val="26"/>
            </w:numPr>
            <w:spacing w:line="276" w:lineRule="auto"/>
            <w:ind w:left="360" w:hanging="360"/>
          </w:pPr>
        </w:pPrChange>
      </w:pPr>
      <w:ins w:id="3171" w:author="Juan José Cadavid" w:date="2021-11-19T14:52:00Z">
        <w:r w:rsidRPr="005A7B8F">
          <w:t>En términos del funcionamiento de la herramienta se considera viable la obtención de estás juntas, pero en términos de eficiencia de las juntas los resultados no son concluyentes.</w:t>
        </w:r>
      </w:ins>
    </w:p>
    <w:p w14:paraId="74803D9A" w14:textId="2EE6FED9" w:rsidR="00282FC8" w:rsidDel="00FF1BE7" w:rsidRDefault="00282FC8">
      <w:pPr>
        <w:numPr>
          <w:ilvl w:val="0"/>
          <w:numId w:val="35"/>
        </w:numPr>
        <w:spacing w:line="276" w:lineRule="auto"/>
        <w:ind w:left="0"/>
        <w:rPr>
          <w:del w:id="3172" w:author="Juan José Cadavid Arenas" w:date="2021-10-20T14:31:00Z"/>
        </w:rPr>
        <w:pPrChange w:id="3173" w:author="Juan José Cadavid Arenas" w:date="2021-10-20T14:30:00Z">
          <w:pPr>
            <w:pStyle w:val="Prrafodelista"/>
            <w:numPr>
              <w:numId w:val="26"/>
            </w:numPr>
            <w:spacing w:line="276" w:lineRule="auto"/>
            <w:ind w:left="360" w:hanging="360"/>
          </w:pPr>
        </w:pPrChange>
      </w:pPr>
      <w:del w:id="3174" w:author="Juan José Cadavid Arenas" w:date="2021-10-20T14:31:00Z">
        <w:r w:rsidDel="00FF1BE7">
          <w:delText xml:space="preserve">Para condiciones de operación críticas como las que se evaluaron en la simulación de elementos finitos, el diseño de la herramienta </w:delText>
        </w:r>
        <w:r w:rsidR="00B2474A" w:rsidDel="00FF1BE7">
          <w:delText>podría presentar fallas en la operación y daños permanentes especialmente en el pin, ya que, este es el compo</w:delText>
        </w:r>
        <w:r w:rsidR="007E2B4D" w:rsidDel="00FF1BE7">
          <w:delText xml:space="preserve">nente directamente afectado y donde posiblemente se concentren la mayoría de </w:delText>
        </w:r>
        <w:r w:rsidR="001B063F" w:rsidDel="00FF1BE7">
          <w:delText>los esfuerzos</w:delText>
        </w:r>
        <w:r w:rsidR="007E2B4D" w:rsidDel="00FF1BE7">
          <w:delText>.</w:delText>
        </w:r>
        <w:r w:rsidR="002B2C98" w:rsidDel="00FF1BE7">
          <w:delText xml:space="preserve"> Cabe resaltar </w:delText>
        </w:r>
        <w:r w:rsidR="00A22F1A" w:rsidDel="00FF1BE7">
          <w:delText>que los parámetros de esta simulación</w:delText>
        </w:r>
        <w:r w:rsidR="00A12361" w:rsidDel="00FF1BE7">
          <w:delText xml:space="preserve"> se encontraron a partir </w:delText>
        </w:r>
        <w:r w:rsidR="00CD6D38" w:rsidDel="00FF1BE7">
          <w:delText xml:space="preserve">de una falla previa que ocurrió en el pin, por lo tanto, </w:delText>
        </w:r>
        <w:r w:rsidR="00956B48" w:rsidDel="00FF1BE7">
          <w:delText>se esperaba que efectivamente el pin fallara</w:delText>
        </w:r>
        <w:r w:rsidR="009F3C9F" w:rsidDel="00FF1BE7">
          <w:delText xml:space="preserve">, ya que, estos parámetros representan </w:delText>
        </w:r>
        <w:r w:rsidR="00EE2A4F" w:rsidDel="00FF1BE7">
          <w:delText xml:space="preserve">una condición crítica </w:delText>
        </w:r>
        <w:r w:rsidR="002A4ADD" w:rsidDel="00FF1BE7">
          <w:delText>para el funcionamiento de la herramienta</w:delText>
        </w:r>
        <w:r w:rsidR="00447A64" w:rsidDel="00FF1BE7">
          <w:delText xml:space="preserve">. Se recomienda </w:delText>
        </w:r>
        <w:r w:rsidR="001277CC" w:rsidDel="00FF1BE7">
          <w:delText xml:space="preserve">evitar someter </w:delText>
        </w:r>
        <w:r w:rsidR="0011624C" w:rsidDel="00FF1BE7">
          <w:delText xml:space="preserve">la herramienta a cargas de tal magnitud </w:delText>
        </w:r>
        <w:r w:rsidR="000A03EF" w:rsidDel="00FF1BE7">
          <w:delText>o revisar el diseño del pin</w:delText>
        </w:r>
        <w:r w:rsidR="00254389" w:rsidDel="00FF1BE7">
          <w:delText xml:space="preserve"> para que las deformaciones presentadas durante la operación </w:delText>
        </w:r>
        <w:r w:rsidR="00510C2B" w:rsidDel="00FF1BE7">
          <w:delText xml:space="preserve">comprometan </w:delText>
        </w:r>
        <w:r w:rsidR="000A71EC" w:rsidDel="00FF1BE7">
          <w:delText>las holguras establecidas para un correcto funcionamiento.</w:delText>
        </w:r>
      </w:del>
    </w:p>
    <w:p w14:paraId="78125E90" w14:textId="7654DF8A" w:rsidR="43A0A1C2" w:rsidRDefault="43A0A1C2">
      <w:pPr>
        <w:spacing w:line="276" w:lineRule="auto"/>
        <w:rPr>
          <w:szCs w:val="24"/>
        </w:rPr>
        <w:pPrChange w:id="3175" w:author="Juan José Cadavid Arenas" w:date="2021-10-20T14:30:00Z">
          <w:pPr>
            <w:pStyle w:val="Prrafodelista"/>
            <w:spacing w:line="276" w:lineRule="auto"/>
            <w:ind w:left="720"/>
          </w:pPr>
        </w:pPrChange>
      </w:pPr>
    </w:p>
    <w:p w14:paraId="1D4A8B1A" w14:textId="77777777" w:rsidR="001E62C9" w:rsidRDefault="001E2EB6">
      <w:pPr>
        <w:pStyle w:val="Ttulo1"/>
        <w:spacing w:line="276" w:lineRule="auto"/>
      </w:pPr>
      <w:bookmarkStart w:id="3176" w:name="_Toc86832983"/>
      <w:r>
        <w:lastRenderedPageBreak/>
        <w:t>referencias</w:t>
      </w:r>
      <w:bookmarkEnd w:id="3176"/>
    </w:p>
    <w:p w14:paraId="5289625B" w14:textId="61937733" w:rsidR="00FD1577" w:rsidRPr="00AC439C" w:rsidRDefault="00FD1577">
      <w:pPr>
        <w:pStyle w:val="NormalWeb"/>
        <w:spacing w:line="276" w:lineRule="auto"/>
        <w:ind w:left="360"/>
        <w:jc w:val="both"/>
        <w:rPr>
          <w:lang w:val="en-US"/>
          <w:rPrChange w:id="3177" w:author="Elizabeth Hoyos Pulgarín" w:date="2021-11-02T21:33:00Z">
            <w:rPr/>
          </w:rPrChange>
        </w:rPr>
        <w:pPrChange w:id="3178" w:author="Juan José Cadavid Arenas" w:date="2021-10-19T10:03:00Z">
          <w:pPr>
            <w:pStyle w:val="NormalWeb"/>
            <w:numPr>
              <w:numId w:val="22"/>
            </w:numPr>
            <w:spacing w:line="276" w:lineRule="auto"/>
            <w:ind w:left="720" w:hanging="360"/>
            <w:jc w:val="both"/>
          </w:pPr>
        </w:pPrChange>
      </w:pPr>
      <w:r w:rsidRPr="00C532A9">
        <w:rPr>
          <w:lang w:val="en-US"/>
        </w:rPr>
        <w:t xml:space="preserve">Khodabakhshi, F., Haghshenas, M., Sahraeinejad, S., Chen, J., Shalchi, B., Li, J., &amp; Gerlich, A. P. (2014). Microstructure-property characterization of a friction-stir welded joint between AA5059 aluminum alloy and high density polyethylene. </w:t>
      </w:r>
      <w:r w:rsidRPr="00AC439C">
        <w:rPr>
          <w:i/>
          <w:lang w:val="en-US"/>
          <w:rPrChange w:id="3179" w:author="Elizabeth Hoyos Pulgarín" w:date="2021-11-02T21:33:00Z">
            <w:rPr>
              <w:i/>
              <w:iCs/>
            </w:rPr>
          </w:rPrChange>
        </w:rPr>
        <w:t>Materials Characterization</w:t>
      </w:r>
      <w:r w:rsidRPr="00AC439C">
        <w:rPr>
          <w:lang w:val="en-US"/>
          <w:rPrChange w:id="3180" w:author="Elizabeth Hoyos Pulgarín" w:date="2021-11-02T21:33:00Z">
            <w:rPr/>
          </w:rPrChange>
        </w:rPr>
        <w:t xml:space="preserve">, </w:t>
      </w:r>
      <w:r w:rsidRPr="00AC439C">
        <w:rPr>
          <w:i/>
          <w:lang w:val="en-US"/>
          <w:rPrChange w:id="3181" w:author="Elizabeth Hoyos Pulgarín" w:date="2021-11-02T21:33:00Z">
            <w:rPr>
              <w:i/>
              <w:iCs/>
            </w:rPr>
          </w:rPrChange>
        </w:rPr>
        <w:t>98</w:t>
      </w:r>
      <w:r w:rsidRPr="00AC439C">
        <w:rPr>
          <w:lang w:val="en-US"/>
          <w:rPrChange w:id="3182" w:author="Elizabeth Hoyos Pulgarín" w:date="2021-11-02T21:33:00Z">
            <w:rPr/>
          </w:rPrChange>
        </w:rPr>
        <w:t xml:space="preserve">, 73–82. </w:t>
      </w:r>
      <w:r w:rsidR="00DD6686">
        <w:fldChar w:fldCharType="begin"/>
      </w:r>
      <w:r w:rsidR="00DD6686" w:rsidRPr="00AC439C">
        <w:rPr>
          <w:lang w:val="en-US"/>
          <w:rPrChange w:id="3183" w:author="Elizabeth Hoyos Pulgarín" w:date="2021-11-02T21:33:00Z">
            <w:rPr/>
          </w:rPrChange>
        </w:rPr>
        <w:instrText xml:space="preserve"> HYPERLINK "https://doi.org/10.1016/j.matchar.2014.10.013" </w:instrText>
      </w:r>
      <w:r w:rsidR="00DD6686">
        <w:fldChar w:fldCharType="separate"/>
      </w:r>
      <w:r w:rsidRPr="00AC439C">
        <w:rPr>
          <w:rStyle w:val="Hipervnculo"/>
          <w:color w:val="000000"/>
          <w:lang w:val="en-US"/>
          <w:rPrChange w:id="3184" w:author="Elizabeth Hoyos Pulgarín" w:date="2021-11-02T21:33:00Z">
            <w:rPr>
              <w:rStyle w:val="Hipervnculo"/>
              <w:color w:val="000000"/>
            </w:rPr>
          </w:rPrChange>
        </w:rPr>
        <w:t>https://doi.org/10.1016/j.matchar.2014.10.013</w:t>
      </w:r>
      <w:r w:rsidR="00DD6686">
        <w:rPr>
          <w:rStyle w:val="Hipervnculo"/>
          <w:color w:val="000000"/>
        </w:rPr>
        <w:fldChar w:fldCharType="end"/>
      </w:r>
      <w:bookmarkStart w:id="3185" w:name="_Ref71619001"/>
    </w:p>
    <w:p w14:paraId="024FF895" w14:textId="7150BFCF" w:rsidR="00FD1577" w:rsidRPr="00AC439C" w:rsidRDefault="00FD1577" w:rsidP="00D120D6">
      <w:pPr>
        <w:spacing w:before="100" w:beforeAutospacing="1" w:after="100" w:afterAutospacing="1" w:line="276" w:lineRule="auto"/>
        <w:ind w:left="360"/>
        <w:contextualSpacing/>
        <w:rPr>
          <w:ins w:id="3186" w:author="Juan José Cadavid Arenas" w:date="2021-10-19T10:04:00Z"/>
          <w:szCs w:val="24"/>
          <w:lang w:val="en-US"/>
          <w:rPrChange w:id="3187" w:author="Elizabeth Hoyos Pulgarín" w:date="2021-11-02T21:33:00Z">
            <w:rPr>
              <w:ins w:id="3188" w:author="Juan José Cadavid Arenas" w:date="2021-10-19T10:04:00Z"/>
              <w:szCs w:val="24"/>
            </w:rPr>
          </w:rPrChange>
        </w:rPr>
      </w:pPr>
      <w:r w:rsidRPr="00AC439C">
        <w:rPr>
          <w:szCs w:val="24"/>
          <w:lang w:val="en-US"/>
          <w:rPrChange w:id="3189" w:author="Elizabeth Hoyos Pulgarín" w:date="2021-11-02T21:33:00Z">
            <w:rPr>
              <w:szCs w:val="24"/>
            </w:rPr>
          </w:rPrChange>
        </w:rPr>
        <w:t xml:space="preserve">Miranda, A. C. de O., Gerlich, A., &amp; Walbridge, S. (2015). </w:t>
      </w:r>
      <w:r w:rsidRPr="000C23B0">
        <w:rPr>
          <w:szCs w:val="24"/>
          <w:lang w:val="en-US"/>
        </w:rPr>
        <w:t xml:space="preserve">Aluminum friction stir welds: Review of fatigue parameter data and probabilistic fracture mechanics analysis. </w:t>
      </w:r>
      <w:r w:rsidRPr="00AC439C">
        <w:rPr>
          <w:i/>
          <w:szCs w:val="24"/>
          <w:lang w:val="en-US"/>
          <w:rPrChange w:id="3190" w:author="Elizabeth Hoyos Pulgarín" w:date="2021-11-02T21:33:00Z">
            <w:rPr>
              <w:i/>
              <w:szCs w:val="24"/>
            </w:rPr>
          </w:rPrChange>
        </w:rPr>
        <w:t>Engineering Fracture Mechanics</w:t>
      </w:r>
      <w:r w:rsidRPr="00AC439C">
        <w:rPr>
          <w:szCs w:val="24"/>
          <w:lang w:val="en-US"/>
          <w:rPrChange w:id="3191" w:author="Elizabeth Hoyos Pulgarín" w:date="2021-11-02T21:33:00Z">
            <w:rPr>
              <w:szCs w:val="24"/>
            </w:rPr>
          </w:rPrChange>
        </w:rPr>
        <w:t xml:space="preserve">, </w:t>
      </w:r>
      <w:r w:rsidRPr="00AC439C">
        <w:rPr>
          <w:i/>
          <w:szCs w:val="24"/>
          <w:lang w:val="en-US"/>
          <w:rPrChange w:id="3192" w:author="Elizabeth Hoyos Pulgarín" w:date="2021-11-02T21:33:00Z">
            <w:rPr>
              <w:i/>
              <w:iCs/>
              <w:szCs w:val="24"/>
            </w:rPr>
          </w:rPrChange>
        </w:rPr>
        <w:t>147</w:t>
      </w:r>
      <w:r w:rsidRPr="00AC439C">
        <w:rPr>
          <w:szCs w:val="24"/>
          <w:lang w:val="en-US"/>
          <w:rPrChange w:id="3193" w:author="Elizabeth Hoyos Pulgarín" w:date="2021-11-02T21:33:00Z">
            <w:rPr>
              <w:szCs w:val="24"/>
            </w:rPr>
          </w:rPrChange>
        </w:rPr>
        <w:t xml:space="preserve">, 243–260. </w:t>
      </w:r>
      <w:ins w:id="3194" w:author="Juan José Cadavid" w:date="2021-10-19T10:04:00Z">
        <w:r w:rsidR="0069067E">
          <w:rPr>
            <w:szCs w:val="24"/>
          </w:rPr>
          <w:fldChar w:fldCharType="begin"/>
        </w:r>
      </w:ins>
      <w:ins w:id="3195" w:author="Juan José Cadavid Arenas" w:date="2021-10-19T10:04:00Z">
        <w:r w:rsidR="0069067E" w:rsidRPr="00AC439C">
          <w:rPr>
            <w:szCs w:val="24"/>
            <w:lang w:val="en-US"/>
            <w:rPrChange w:id="3196" w:author="Elizabeth Hoyos Pulgarín" w:date="2021-11-02T21:33:00Z">
              <w:rPr>
                <w:szCs w:val="24"/>
              </w:rPr>
            </w:rPrChange>
          </w:rPr>
          <w:instrText xml:space="preserve"> HYPERLINK "</w:instrText>
        </w:r>
      </w:ins>
      <w:r w:rsidR="0069067E" w:rsidRPr="00AC439C">
        <w:rPr>
          <w:szCs w:val="24"/>
          <w:lang w:val="en-US"/>
          <w:rPrChange w:id="3197" w:author="Juan José Cadavid Arenas" w:date="2021-10-19T10:03:00Z">
            <w:rPr/>
          </w:rPrChange>
        </w:rPr>
        <w:instrText>https://doi.org/10.1016/j.engfracmech.2015.09.007</w:instrText>
      </w:r>
      <w:ins w:id="3198" w:author="Juan José Cadavid Arenas" w:date="2021-10-19T10:04:00Z">
        <w:r w:rsidR="0069067E" w:rsidRPr="00AC439C">
          <w:rPr>
            <w:szCs w:val="24"/>
            <w:lang w:val="en-US"/>
            <w:rPrChange w:id="3199" w:author="Elizabeth Hoyos Pulgarín" w:date="2021-11-02T21:33:00Z">
              <w:rPr>
                <w:szCs w:val="24"/>
              </w:rPr>
            </w:rPrChange>
          </w:rPr>
          <w:instrText xml:space="preserve">" </w:instrText>
        </w:r>
      </w:ins>
      <w:ins w:id="3200" w:author="Juan José Cadavid" w:date="2021-10-19T10:04:00Z">
        <w:r w:rsidR="0069067E">
          <w:rPr>
            <w:szCs w:val="24"/>
          </w:rPr>
          <w:fldChar w:fldCharType="separate"/>
        </w:r>
      </w:ins>
      <w:r w:rsidR="0069067E" w:rsidRPr="00AC439C">
        <w:rPr>
          <w:rStyle w:val="Hipervnculo"/>
          <w:szCs w:val="24"/>
          <w:lang w:val="en-US"/>
          <w:rPrChange w:id="3201" w:author="Juan José Cadavid Arenas" w:date="2021-10-19T10:03:00Z">
            <w:rPr/>
          </w:rPrChange>
        </w:rPr>
        <w:t>https://doi.org/10.1016/j.engfracmech.2015.09.007</w:t>
      </w:r>
      <w:ins w:id="3202" w:author="Juan José Cadavid" w:date="2021-10-19T10:04:00Z">
        <w:r w:rsidR="0069067E">
          <w:rPr>
            <w:szCs w:val="24"/>
          </w:rPr>
          <w:fldChar w:fldCharType="end"/>
        </w:r>
      </w:ins>
    </w:p>
    <w:p w14:paraId="0B2CA263" w14:textId="77777777" w:rsidR="0069067E" w:rsidRPr="00AC439C" w:rsidRDefault="0069067E">
      <w:pPr>
        <w:spacing w:before="100" w:beforeAutospacing="1" w:after="100" w:afterAutospacing="1" w:line="276" w:lineRule="auto"/>
        <w:ind w:left="360"/>
        <w:contextualSpacing/>
        <w:rPr>
          <w:szCs w:val="24"/>
          <w:lang w:val="en-US"/>
          <w:rPrChange w:id="3203" w:author="Elizabeth Hoyos Pulgarín" w:date="2021-11-02T21:33:00Z">
            <w:rPr>
              <w:szCs w:val="24"/>
            </w:rPr>
          </w:rPrChange>
        </w:rPr>
        <w:pPrChange w:id="3204" w:author="Juan José Cadavid Arenas" w:date="2021-10-19T10:03:00Z">
          <w:pPr>
            <w:pStyle w:val="Prrafodelista"/>
            <w:numPr>
              <w:numId w:val="22"/>
            </w:numPr>
            <w:spacing w:before="100" w:beforeAutospacing="1" w:after="100" w:afterAutospacing="1" w:line="276" w:lineRule="auto"/>
            <w:ind w:left="720" w:hanging="360"/>
            <w:contextualSpacing/>
          </w:pPr>
        </w:pPrChange>
      </w:pPr>
    </w:p>
    <w:p w14:paraId="00437942" w14:textId="4599B9FD" w:rsidR="00FD1577" w:rsidRDefault="00FD1577" w:rsidP="00D120D6">
      <w:pPr>
        <w:spacing w:before="100" w:beforeAutospacing="1" w:after="100" w:afterAutospacing="1" w:line="276" w:lineRule="auto"/>
        <w:ind w:left="360"/>
        <w:contextualSpacing/>
        <w:rPr>
          <w:ins w:id="3205" w:author="Juan José Cadavid Arenas" w:date="2021-10-19T14:45:00Z"/>
          <w:szCs w:val="24"/>
          <w:lang w:val="en-US"/>
        </w:rPr>
      </w:pPr>
      <w:r w:rsidRPr="00AC439C">
        <w:rPr>
          <w:szCs w:val="24"/>
          <w:lang w:val="en-US"/>
          <w:rPrChange w:id="3206" w:author="Elizabeth Hoyos Pulgarín" w:date="2021-11-02T21:33:00Z">
            <w:rPr>
              <w:szCs w:val="24"/>
            </w:rPr>
          </w:rPrChange>
        </w:rPr>
        <w:t xml:space="preserve">Duarte Raposo, V., &amp; Alessandro Barbini, D. (2017). </w:t>
      </w:r>
      <w:r w:rsidRPr="00D120D6">
        <w:rPr>
          <w:i/>
          <w:iCs/>
          <w:szCs w:val="24"/>
          <w:lang w:val="en-US"/>
          <w:rPrChange w:id="3207" w:author="Juan José Cadavid Arenas" w:date="2021-10-19T10:03:00Z">
            <w:rPr>
              <w:lang w:val="en-US"/>
            </w:rPr>
          </w:rPrChange>
        </w:rPr>
        <w:t>SSFSW T-joints in different configurations: Influence of rotational and welding speed</w:t>
      </w:r>
      <w:r w:rsidRPr="000C23B0">
        <w:rPr>
          <w:szCs w:val="24"/>
          <w:lang w:val="en-US"/>
        </w:rPr>
        <w:t>.</w:t>
      </w:r>
    </w:p>
    <w:p w14:paraId="3580FC1F" w14:textId="77777777" w:rsidR="008150F3" w:rsidRPr="000C23B0" w:rsidRDefault="008150F3">
      <w:pPr>
        <w:spacing w:before="100" w:beforeAutospacing="1" w:after="100" w:afterAutospacing="1" w:line="276" w:lineRule="auto"/>
        <w:ind w:left="360"/>
        <w:contextualSpacing/>
        <w:rPr>
          <w:szCs w:val="24"/>
          <w:lang w:val="en-US"/>
        </w:rPr>
        <w:pPrChange w:id="3208" w:author="Juan José Cadavid Arenas" w:date="2021-10-19T10:03:00Z">
          <w:pPr>
            <w:pStyle w:val="Prrafodelista"/>
            <w:numPr>
              <w:numId w:val="22"/>
            </w:numPr>
            <w:spacing w:before="100" w:beforeAutospacing="1" w:after="100" w:afterAutospacing="1" w:line="276" w:lineRule="auto"/>
            <w:ind w:left="720" w:hanging="360"/>
            <w:contextualSpacing/>
          </w:pPr>
        </w:pPrChange>
      </w:pPr>
    </w:p>
    <w:p w14:paraId="7E7DE32F" w14:textId="77777777" w:rsidR="00FD1577" w:rsidRPr="009B7CEF" w:rsidRDefault="00FD1577">
      <w:pPr>
        <w:spacing w:before="100" w:beforeAutospacing="1" w:after="100" w:afterAutospacing="1" w:line="276" w:lineRule="auto"/>
        <w:ind w:left="360"/>
        <w:contextualSpacing/>
        <w:rPr>
          <w:szCs w:val="24"/>
          <w:lang w:val="en-US"/>
        </w:rPr>
        <w:pPrChange w:id="3209" w:author="Juan José Cadavid Arenas" w:date="2021-10-19T10:03:00Z">
          <w:pPr>
            <w:pStyle w:val="Prrafodelista"/>
            <w:numPr>
              <w:numId w:val="22"/>
            </w:numPr>
            <w:spacing w:before="100" w:beforeAutospacing="1" w:after="100" w:afterAutospacing="1" w:line="276" w:lineRule="auto"/>
            <w:ind w:left="720" w:hanging="360"/>
            <w:contextualSpacing/>
          </w:pPr>
        </w:pPrChange>
      </w:pPr>
      <w:r w:rsidRPr="008150F3">
        <w:rPr>
          <w:szCs w:val="24"/>
          <w:lang w:val="en-US"/>
        </w:rPr>
        <w:t xml:space="preserve">Mironov, S., Sato, Y. S., &amp; Kokawa, H. (2018). Friction-stir welding and processing of Ti-6Al-4V titanium alloy: A review. </w:t>
      </w:r>
      <w:r w:rsidRPr="00F4685D">
        <w:rPr>
          <w:i/>
          <w:szCs w:val="24"/>
          <w:lang w:val="en-US"/>
        </w:rPr>
        <w:t>Journal of Materials Science and Technology</w:t>
      </w:r>
      <w:r w:rsidRPr="005104DE">
        <w:rPr>
          <w:szCs w:val="24"/>
          <w:lang w:val="en-US"/>
        </w:rPr>
        <w:t xml:space="preserve">, </w:t>
      </w:r>
      <w:r w:rsidRPr="00D065F6">
        <w:rPr>
          <w:i/>
          <w:iCs/>
          <w:szCs w:val="24"/>
          <w:lang w:val="en-US"/>
        </w:rPr>
        <w:t>34</w:t>
      </w:r>
      <w:r w:rsidRPr="009B7CEF">
        <w:rPr>
          <w:szCs w:val="24"/>
          <w:lang w:val="en-US"/>
        </w:rPr>
        <w:t>(1), 58–72. https://doi.org/10.1016/j.jmst.2017.10.018</w:t>
      </w:r>
    </w:p>
    <w:p w14:paraId="7358C0FA" w14:textId="3EED5255" w:rsidR="00FD1577" w:rsidRPr="00AC439C" w:rsidRDefault="00FD1577">
      <w:pPr>
        <w:pStyle w:val="NormalWeb"/>
        <w:spacing w:line="276" w:lineRule="auto"/>
        <w:ind w:left="360"/>
        <w:jc w:val="both"/>
        <w:rPr>
          <w:lang w:val="en-US"/>
          <w:rPrChange w:id="3210" w:author="Elizabeth Hoyos Pulgarín" w:date="2021-11-02T21:33:00Z">
            <w:rPr/>
          </w:rPrChange>
        </w:rPr>
        <w:pPrChange w:id="3211" w:author="Juan José Cadavid Arenas" w:date="2021-10-19T10:03:00Z">
          <w:pPr>
            <w:pStyle w:val="NormalWeb"/>
            <w:numPr>
              <w:numId w:val="22"/>
            </w:numPr>
            <w:spacing w:line="276" w:lineRule="auto"/>
            <w:ind w:left="720" w:hanging="360"/>
            <w:jc w:val="both"/>
          </w:pPr>
        </w:pPrChange>
      </w:pPr>
      <w:r w:rsidRPr="00654C3F">
        <w:t xml:space="preserve">Derazkola, H. A., &amp; Simchi, A. (2019). </w:t>
      </w:r>
      <w:r w:rsidRPr="00C532A9">
        <w:rPr>
          <w:lang w:val="en-US"/>
        </w:rPr>
        <w:t>An investigation on the dissimilar friction stir welding of T-joints between AA5754 aluminum alloy and poly</w:t>
      </w:r>
      <w:ins w:id="3212" w:author="Juan José Cadavid Arenas" w:date="2021-10-15T15:08:00Z">
        <w:r w:rsidR="003A0E38">
          <w:rPr>
            <w:lang w:val="en-US"/>
          </w:rPr>
          <w:t xml:space="preserve"> </w:t>
        </w:r>
      </w:ins>
      <w:r w:rsidRPr="00C532A9">
        <w:rPr>
          <w:lang w:val="en-US"/>
        </w:rPr>
        <w:t xml:space="preserve">(methyl methacrylate). </w:t>
      </w:r>
      <w:r w:rsidRPr="00AC439C">
        <w:rPr>
          <w:i/>
          <w:lang w:val="en-US"/>
          <w:rPrChange w:id="3213" w:author="Elizabeth Hoyos Pulgarín" w:date="2021-11-02T21:33:00Z">
            <w:rPr>
              <w:i/>
              <w:iCs/>
            </w:rPr>
          </w:rPrChange>
        </w:rPr>
        <w:t>Thin-Walled Structures</w:t>
      </w:r>
      <w:r w:rsidRPr="00AC439C">
        <w:rPr>
          <w:lang w:val="en-US"/>
          <w:rPrChange w:id="3214" w:author="Elizabeth Hoyos Pulgarín" w:date="2021-11-02T21:33:00Z">
            <w:rPr/>
          </w:rPrChange>
        </w:rPr>
        <w:t xml:space="preserve">, </w:t>
      </w:r>
      <w:r w:rsidRPr="00AC439C">
        <w:rPr>
          <w:i/>
          <w:lang w:val="en-US"/>
          <w:rPrChange w:id="3215" w:author="Elizabeth Hoyos Pulgarín" w:date="2021-11-02T21:33:00Z">
            <w:rPr>
              <w:i/>
              <w:iCs/>
            </w:rPr>
          </w:rPrChange>
        </w:rPr>
        <w:t>135</w:t>
      </w:r>
      <w:r w:rsidRPr="00AC439C">
        <w:rPr>
          <w:lang w:val="en-US"/>
          <w:rPrChange w:id="3216" w:author="Elizabeth Hoyos Pulgarín" w:date="2021-11-02T21:33:00Z">
            <w:rPr/>
          </w:rPrChange>
        </w:rPr>
        <w:t>, 376–384. https://doi.org/10.1016/j.tws.2018.11.027</w:t>
      </w:r>
    </w:p>
    <w:p w14:paraId="4119B4E1" w14:textId="41DB51B3" w:rsidR="00FD1577" w:rsidRPr="00C532A9" w:rsidRDefault="00FD1577">
      <w:pPr>
        <w:pStyle w:val="NormalWeb"/>
        <w:spacing w:line="276" w:lineRule="auto"/>
        <w:ind w:left="360"/>
        <w:jc w:val="both"/>
        <w:rPr>
          <w:lang w:val="en-US"/>
        </w:rPr>
        <w:pPrChange w:id="3217" w:author="Juan José Cadavid Arenas" w:date="2021-10-19T10:03:00Z">
          <w:pPr>
            <w:pStyle w:val="NormalWeb"/>
            <w:numPr>
              <w:numId w:val="22"/>
            </w:numPr>
            <w:spacing w:line="276" w:lineRule="auto"/>
            <w:ind w:left="720" w:hanging="360"/>
            <w:jc w:val="both"/>
          </w:pPr>
        </w:pPrChange>
      </w:pPr>
      <w:r w:rsidRPr="00AC439C">
        <w:rPr>
          <w:lang w:val="en-US"/>
          <w:rPrChange w:id="3218" w:author="Elizabeth Hoyos Pulgarín" w:date="2021-11-02T21:33:00Z">
            <w:rPr/>
          </w:rPrChange>
        </w:rPr>
        <w:t xml:space="preserve">Barbini, A., Carstensen, J., &amp; dos Santos, J. F. (2018). </w:t>
      </w:r>
      <w:r w:rsidRPr="00C532A9">
        <w:rPr>
          <w:lang w:val="en-US"/>
        </w:rPr>
        <w:t xml:space="preserve">Influence of a non-rotating shoulder on heat generation, microstructure and mechanical properties of dissimilar AA2024/AA7050 FSW joints. </w:t>
      </w:r>
      <w:r w:rsidRPr="00C532A9">
        <w:rPr>
          <w:i/>
          <w:iCs/>
          <w:lang w:val="en-US"/>
        </w:rPr>
        <w:t>Journal of Materials Science and Technology</w:t>
      </w:r>
      <w:r w:rsidRPr="00C532A9">
        <w:rPr>
          <w:lang w:val="en-US"/>
        </w:rPr>
        <w:t xml:space="preserve">, </w:t>
      </w:r>
      <w:r w:rsidRPr="00C532A9">
        <w:rPr>
          <w:i/>
          <w:iCs/>
          <w:lang w:val="en-US"/>
        </w:rPr>
        <w:t>34</w:t>
      </w:r>
      <w:r w:rsidRPr="00C532A9">
        <w:rPr>
          <w:lang w:val="en-US"/>
        </w:rPr>
        <w:t xml:space="preserve">(1), 119–127. </w:t>
      </w:r>
      <w:r w:rsidR="00E026AC">
        <w:fldChar w:fldCharType="begin"/>
      </w:r>
      <w:r w:rsidR="00E026AC" w:rsidRPr="00DD29BD">
        <w:rPr>
          <w:lang w:val="en-US"/>
          <w:rPrChange w:id="3219" w:author="Elizabeth Hoyos Pulgarín" w:date="2021-10-14T09:35:00Z">
            <w:rPr/>
          </w:rPrChange>
        </w:rPr>
        <w:instrText xml:space="preserve"> HYPERLINK "https://doi.org/10.1016/j.jmst.2017.10.017" </w:instrText>
      </w:r>
      <w:r w:rsidR="00E026AC">
        <w:fldChar w:fldCharType="separate"/>
      </w:r>
      <w:r w:rsidRPr="00C532A9">
        <w:rPr>
          <w:rStyle w:val="Hipervnculo"/>
          <w:color w:val="000000"/>
          <w:lang w:val="en-US"/>
        </w:rPr>
        <w:t>https://doi.org/10.1016/j.jmst.2017.10.017</w:t>
      </w:r>
      <w:r w:rsidR="00E026AC">
        <w:rPr>
          <w:rStyle w:val="Hipervnculo"/>
          <w:color w:val="000000"/>
          <w:lang w:val="en-US"/>
        </w:rPr>
        <w:fldChar w:fldCharType="end"/>
      </w:r>
    </w:p>
    <w:p w14:paraId="041F78E3" w14:textId="15DA1047" w:rsidR="00FD1577" w:rsidRPr="00AC439C" w:rsidRDefault="00FD1577" w:rsidP="00D120D6">
      <w:pPr>
        <w:spacing w:before="100" w:beforeAutospacing="1" w:after="100" w:afterAutospacing="1" w:line="276" w:lineRule="auto"/>
        <w:ind w:left="360"/>
        <w:contextualSpacing/>
        <w:rPr>
          <w:ins w:id="3220" w:author="Juan José Cadavid Arenas" w:date="2021-10-19T10:04:00Z"/>
          <w:szCs w:val="24"/>
          <w:lang w:val="en-US"/>
          <w:rPrChange w:id="3221" w:author="Elizabeth Hoyos Pulgarín" w:date="2021-11-02T21:33:00Z">
            <w:rPr>
              <w:ins w:id="3222" w:author="Juan José Cadavid Arenas" w:date="2021-10-19T10:04:00Z"/>
              <w:szCs w:val="24"/>
            </w:rPr>
          </w:rPrChange>
        </w:rPr>
      </w:pPr>
      <w:r w:rsidRPr="000C23B0">
        <w:rPr>
          <w:szCs w:val="24"/>
          <w:lang w:val="en-US"/>
        </w:rPr>
        <w:t xml:space="preserve">Li, D., Yang, X., Cui, L., He, F., &amp; Shen, H. (2014). Effect of welding parameters on microstructure and mechanical properties of AA6061-T6 butt welded joints by stationary shoulder friction stir welding. </w:t>
      </w:r>
      <w:r w:rsidRPr="00AC439C">
        <w:rPr>
          <w:i/>
          <w:szCs w:val="24"/>
          <w:lang w:val="en-US"/>
          <w:rPrChange w:id="3223" w:author="Elizabeth Hoyos Pulgarín" w:date="2021-11-02T21:33:00Z">
            <w:rPr>
              <w:i/>
              <w:szCs w:val="24"/>
            </w:rPr>
          </w:rPrChange>
        </w:rPr>
        <w:t>Materials and Design</w:t>
      </w:r>
      <w:r w:rsidRPr="00AC439C">
        <w:rPr>
          <w:szCs w:val="24"/>
          <w:lang w:val="en-US"/>
          <w:rPrChange w:id="3224" w:author="Elizabeth Hoyos Pulgarín" w:date="2021-11-02T21:33:00Z">
            <w:rPr>
              <w:szCs w:val="24"/>
            </w:rPr>
          </w:rPrChange>
        </w:rPr>
        <w:t xml:space="preserve">, </w:t>
      </w:r>
      <w:r w:rsidRPr="00AC439C">
        <w:rPr>
          <w:i/>
          <w:szCs w:val="24"/>
          <w:lang w:val="en-US"/>
          <w:rPrChange w:id="3225" w:author="Elizabeth Hoyos Pulgarín" w:date="2021-11-02T21:33:00Z">
            <w:rPr>
              <w:i/>
              <w:iCs/>
              <w:szCs w:val="24"/>
            </w:rPr>
          </w:rPrChange>
        </w:rPr>
        <w:t>64</w:t>
      </w:r>
      <w:r w:rsidRPr="00AC439C">
        <w:rPr>
          <w:szCs w:val="24"/>
          <w:lang w:val="en-US"/>
          <w:rPrChange w:id="3226" w:author="Elizabeth Hoyos Pulgarín" w:date="2021-11-02T21:33:00Z">
            <w:rPr>
              <w:szCs w:val="24"/>
            </w:rPr>
          </w:rPrChange>
        </w:rPr>
        <w:t xml:space="preserve">, 251–260. </w:t>
      </w:r>
      <w:ins w:id="3227" w:author="Juan José Cadavid" w:date="2021-10-19T10:04:00Z">
        <w:r w:rsidR="0069067E">
          <w:rPr>
            <w:szCs w:val="24"/>
          </w:rPr>
          <w:fldChar w:fldCharType="begin"/>
        </w:r>
        <w:r w:rsidR="0069067E" w:rsidRPr="00AC439C">
          <w:rPr>
            <w:szCs w:val="24"/>
            <w:lang w:val="en-US"/>
            <w:rPrChange w:id="3228" w:author="Elizabeth Hoyos Pulgarín" w:date="2021-11-02T21:33:00Z">
              <w:rPr>
                <w:szCs w:val="24"/>
              </w:rPr>
            </w:rPrChange>
          </w:rPr>
          <w:instrText xml:space="preserve"> HYPERLINK "</w:instrText>
        </w:r>
      </w:ins>
      <w:r w:rsidR="0069067E" w:rsidRPr="00AC439C">
        <w:rPr>
          <w:szCs w:val="24"/>
          <w:lang w:val="en-US"/>
          <w:rPrChange w:id="3229" w:author="Juan José Cadavid Arenas" w:date="2021-10-19T10:03:00Z">
            <w:rPr/>
          </w:rPrChange>
        </w:rPr>
        <w:instrText>https://doi.org/10.1016/j.matdes.2014.07.046</w:instrText>
      </w:r>
      <w:ins w:id="3230" w:author="Juan José Cadavid" w:date="2021-10-19T10:04:00Z">
        <w:r w:rsidR="0069067E" w:rsidRPr="00AC439C">
          <w:rPr>
            <w:szCs w:val="24"/>
            <w:lang w:val="en-US"/>
            <w:rPrChange w:id="3231" w:author="Elizabeth Hoyos Pulgarín" w:date="2021-11-02T21:33:00Z">
              <w:rPr>
                <w:szCs w:val="24"/>
              </w:rPr>
            </w:rPrChange>
          </w:rPr>
          <w:instrText xml:space="preserve">" </w:instrText>
        </w:r>
        <w:r w:rsidR="0069067E">
          <w:rPr>
            <w:szCs w:val="24"/>
          </w:rPr>
          <w:fldChar w:fldCharType="separate"/>
        </w:r>
      </w:ins>
      <w:r w:rsidR="0069067E" w:rsidRPr="00AC439C">
        <w:rPr>
          <w:rStyle w:val="Hipervnculo"/>
          <w:szCs w:val="24"/>
          <w:lang w:val="en-US"/>
          <w:rPrChange w:id="3232" w:author="Juan José Cadavid Arenas" w:date="2021-10-19T10:03:00Z">
            <w:rPr/>
          </w:rPrChange>
        </w:rPr>
        <w:t>https://doi.org/10.1016/j.matdes.2014.07.046</w:t>
      </w:r>
      <w:ins w:id="3233" w:author="Juan José Cadavid" w:date="2021-10-19T10:04:00Z">
        <w:r w:rsidR="0069067E">
          <w:rPr>
            <w:szCs w:val="24"/>
          </w:rPr>
          <w:fldChar w:fldCharType="end"/>
        </w:r>
      </w:ins>
    </w:p>
    <w:p w14:paraId="3719002F" w14:textId="77777777" w:rsidR="0069067E" w:rsidRPr="00AC439C" w:rsidRDefault="0069067E">
      <w:pPr>
        <w:spacing w:before="100" w:beforeAutospacing="1" w:after="100" w:afterAutospacing="1" w:line="276" w:lineRule="auto"/>
        <w:ind w:left="360"/>
        <w:contextualSpacing/>
        <w:rPr>
          <w:szCs w:val="24"/>
          <w:lang w:val="en-US"/>
          <w:rPrChange w:id="3234" w:author="Elizabeth Hoyos Pulgarín" w:date="2021-11-02T21:33:00Z">
            <w:rPr>
              <w:szCs w:val="24"/>
            </w:rPr>
          </w:rPrChange>
        </w:rPr>
        <w:pPrChange w:id="3235" w:author="Juan José Cadavid Arenas" w:date="2021-10-19T10:03:00Z">
          <w:pPr>
            <w:pStyle w:val="Prrafodelista"/>
            <w:numPr>
              <w:numId w:val="22"/>
            </w:numPr>
            <w:spacing w:before="100" w:beforeAutospacing="1" w:after="100" w:afterAutospacing="1" w:line="276" w:lineRule="auto"/>
            <w:ind w:left="720" w:hanging="360"/>
            <w:contextualSpacing/>
          </w:pPr>
        </w:pPrChange>
      </w:pPr>
    </w:p>
    <w:p w14:paraId="422CE540" w14:textId="69AF3BDF" w:rsidR="00FD1577" w:rsidRPr="00AC439C" w:rsidRDefault="00FD1577" w:rsidP="00D120D6">
      <w:pPr>
        <w:spacing w:before="100" w:beforeAutospacing="1" w:after="100" w:afterAutospacing="1" w:line="276" w:lineRule="auto"/>
        <w:ind w:left="360"/>
        <w:contextualSpacing/>
        <w:rPr>
          <w:ins w:id="3236" w:author="Juan José Cadavid Arenas" w:date="2021-10-19T10:04:00Z"/>
          <w:rStyle w:val="Hipervnculo"/>
          <w:lang w:val="en-US"/>
          <w:rPrChange w:id="3237" w:author="Elizabeth Hoyos Pulgarín" w:date="2021-11-02T21:33:00Z">
            <w:rPr>
              <w:ins w:id="3238" w:author="Juan José Cadavid Arenas" w:date="2021-10-19T10:04:00Z"/>
              <w:rStyle w:val="Hipervnculo"/>
            </w:rPr>
          </w:rPrChange>
        </w:rPr>
      </w:pPr>
      <w:r w:rsidRPr="00D120D6">
        <w:rPr>
          <w:lang w:val="en-US"/>
        </w:rPr>
        <w:t xml:space="preserve">Mishra, R. S., &amp; Ma, Z. Y. (2005). Friction stir welding and processing. In </w:t>
      </w:r>
      <w:r w:rsidRPr="00D120D6">
        <w:rPr>
          <w:i/>
          <w:iCs/>
          <w:lang w:val="en-US"/>
        </w:rPr>
        <w:t>Materials Science and Engineering R: Reports</w:t>
      </w:r>
      <w:r w:rsidRPr="00D120D6">
        <w:rPr>
          <w:lang w:val="en-US"/>
        </w:rPr>
        <w:t xml:space="preserve"> (Vol. 50, Issues 1–2, pp. 1–78). </w:t>
      </w:r>
      <w:r w:rsidR="00E026AC">
        <w:fldChar w:fldCharType="begin"/>
      </w:r>
      <w:r w:rsidR="00E026AC" w:rsidRPr="00D120D6">
        <w:rPr>
          <w:lang w:val="en-US"/>
          <w:rPrChange w:id="3239" w:author="Juan José Cadavid Arenas" w:date="2021-10-19T10:03:00Z">
            <w:rPr/>
          </w:rPrChange>
        </w:rPr>
        <w:instrText xml:space="preserve"> HYPERLINK "https://doi.org/10.1016/j.mser.2005.07.001" \h </w:instrText>
      </w:r>
      <w:r w:rsidR="00E026AC">
        <w:fldChar w:fldCharType="separate"/>
      </w:r>
      <w:r w:rsidRPr="00AC439C">
        <w:rPr>
          <w:rStyle w:val="Hipervnculo"/>
          <w:lang w:val="en-US"/>
          <w:rPrChange w:id="3240" w:author="Elizabeth Hoyos Pulgarín" w:date="2021-11-02T21:33:00Z">
            <w:rPr>
              <w:rStyle w:val="Hipervnculo"/>
            </w:rPr>
          </w:rPrChange>
        </w:rPr>
        <w:t>https://doi.org/10.1016/j.mser.2005.07.001</w:t>
      </w:r>
      <w:r w:rsidR="00E026AC">
        <w:rPr>
          <w:rStyle w:val="Hipervnculo"/>
        </w:rPr>
        <w:fldChar w:fldCharType="end"/>
      </w:r>
    </w:p>
    <w:p w14:paraId="6B2B27D5" w14:textId="77777777" w:rsidR="0069067E" w:rsidRPr="00AC439C" w:rsidRDefault="0069067E">
      <w:pPr>
        <w:spacing w:before="100" w:beforeAutospacing="1" w:after="100" w:afterAutospacing="1" w:line="276" w:lineRule="auto"/>
        <w:ind w:left="360"/>
        <w:contextualSpacing/>
        <w:rPr>
          <w:lang w:val="en-US"/>
          <w:rPrChange w:id="3241" w:author="Elizabeth Hoyos Pulgarín" w:date="2021-11-02T21:33:00Z">
            <w:rPr/>
          </w:rPrChange>
        </w:rPr>
        <w:pPrChange w:id="3242" w:author="Juan José Cadavid Arenas" w:date="2021-10-19T10:03:00Z">
          <w:pPr>
            <w:pStyle w:val="Prrafodelista"/>
            <w:numPr>
              <w:numId w:val="22"/>
            </w:numPr>
            <w:spacing w:before="100" w:beforeAutospacing="1" w:after="100" w:afterAutospacing="1" w:line="276" w:lineRule="auto"/>
            <w:ind w:left="720" w:hanging="360"/>
            <w:contextualSpacing/>
          </w:pPr>
        </w:pPrChange>
      </w:pPr>
    </w:p>
    <w:p w14:paraId="739EAA42" w14:textId="0298D02D" w:rsidR="00FD1577" w:rsidRPr="00AC439C" w:rsidRDefault="00FD1577" w:rsidP="00D120D6">
      <w:pPr>
        <w:spacing w:before="100" w:beforeAutospacing="1" w:after="100" w:afterAutospacing="1" w:line="276" w:lineRule="auto"/>
        <w:ind w:left="360"/>
        <w:contextualSpacing/>
        <w:rPr>
          <w:ins w:id="3243" w:author="Juan José Cadavid Arenas" w:date="2021-10-19T10:04:00Z"/>
          <w:rStyle w:val="Hipervnculo"/>
          <w:color w:val="000000" w:themeColor="text1"/>
          <w:u w:val="none"/>
          <w:lang w:val="en-US"/>
          <w:rPrChange w:id="3244" w:author="Elizabeth Hoyos Pulgarín" w:date="2021-11-02T21:33:00Z">
            <w:rPr>
              <w:ins w:id="3245" w:author="Juan José Cadavid Arenas" w:date="2021-10-19T10:04:00Z"/>
              <w:rStyle w:val="Hipervnculo"/>
              <w:color w:val="000000" w:themeColor="text1"/>
              <w:u w:val="none"/>
            </w:rPr>
          </w:rPrChange>
        </w:rPr>
      </w:pPr>
      <w:r w:rsidRPr="000C23B0">
        <w:rPr>
          <w:lang w:val="en-US"/>
        </w:rPr>
        <w:t xml:space="preserve">Ji, S. D., Meng, X. C., Liu, J. G., Zhang, L. G., &amp; Gao, S. S. (2014). Formation and mechanical properties of stationary shoulder friction stir welded 6005A-T6 aluminum </w:t>
      </w:r>
      <w:r w:rsidRPr="000C23B0">
        <w:rPr>
          <w:lang w:val="en-US"/>
        </w:rPr>
        <w:lastRenderedPageBreak/>
        <w:t xml:space="preserve">alloy. </w:t>
      </w:r>
      <w:r w:rsidRPr="00AC439C">
        <w:rPr>
          <w:i/>
          <w:lang w:val="en-US"/>
          <w:rPrChange w:id="3246" w:author="Elizabeth Hoyos Pulgarín" w:date="2021-11-02T21:33:00Z">
            <w:rPr>
              <w:i/>
              <w:iCs/>
            </w:rPr>
          </w:rPrChange>
        </w:rPr>
        <w:t>JOURNAL OF MATERIALS&amp;DESIGN</w:t>
      </w:r>
      <w:r w:rsidRPr="00AC439C">
        <w:rPr>
          <w:lang w:val="en-US"/>
          <w:rPrChange w:id="3247" w:author="Elizabeth Hoyos Pulgarín" w:date="2021-11-02T21:33:00Z">
            <w:rPr/>
          </w:rPrChange>
        </w:rPr>
        <w:t xml:space="preserve">, </w:t>
      </w:r>
      <w:r w:rsidRPr="00AC439C">
        <w:rPr>
          <w:i/>
          <w:lang w:val="en-US"/>
          <w:rPrChange w:id="3248" w:author="Elizabeth Hoyos Pulgarín" w:date="2021-11-02T21:33:00Z">
            <w:rPr>
              <w:i/>
              <w:iCs/>
            </w:rPr>
          </w:rPrChange>
        </w:rPr>
        <w:t>62</w:t>
      </w:r>
      <w:r w:rsidRPr="00AC439C">
        <w:rPr>
          <w:lang w:val="en-US"/>
          <w:rPrChange w:id="3249" w:author="Elizabeth Hoyos Pulgarín" w:date="2021-11-02T21:33:00Z">
            <w:rPr/>
          </w:rPrChange>
        </w:rPr>
        <w:t xml:space="preserve">, 113–117. </w:t>
      </w:r>
      <w:r w:rsidR="00413D4C">
        <w:fldChar w:fldCharType="begin"/>
      </w:r>
      <w:r w:rsidR="00413D4C" w:rsidRPr="00AC439C">
        <w:rPr>
          <w:lang w:val="en-US"/>
          <w:rPrChange w:id="3250" w:author="Elizabeth Hoyos Pulgarín" w:date="2021-11-02T21:33:00Z">
            <w:rPr/>
          </w:rPrChange>
        </w:rPr>
        <w:instrText xml:space="preserve"> HYPERLINK "https://doi.org/10.1016/j.matdes.2014.05.016" \h </w:instrText>
      </w:r>
      <w:r w:rsidR="00413D4C">
        <w:fldChar w:fldCharType="separate"/>
      </w:r>
      <w:r w:rsidRPr="00AC439C">
        <w:rPr>
          <w:rStyle w:val="Hipervnculo"/>
          <w:color w:val="000000" w:themeColor="text1"/>
          <w:u w:val="none"/>
          <w:lang w:val="en-US"/>
          <w:rPrChange w:id="3251" w:author="Elizabeth Hoyos Pulgarín" w:date="2021-11-02T21:33:00Z">
            <w:rPr>
              <w:rStyle w:val="Hipervnculo"/>
              <w:color w:val="000000" w:themeColor="text1"/>
              <w:u w:val="none"/>
            </w:rPr>
          </w:rPrChange>
        </w:rPr>
        <w:t>https://doi.org/10.1016/j.matdes.2014.05.016</w:t>
      </w:r>
      <w:r w:rsidR="00413D4C">
        <w:rPr>
          <w:rStyle w:val="Hipervnculo"/>
          <w:color w:val="000000" w:themeColor="text1"/>
          <w:u w:val="none"/>
        </w:rPr>
        <w:fldChar w:fldCharType="end"/>
      </w:r>
    </w:p>
    <w:p w14:paraId="3E484C5B" w14:textId="77777777" w:rsidR="0069067E" w:rsidRPr="00AC439C" w:rsidRDefault="0069067E">
      <w:pPr>
        <w:spacing w:before="100" w:beforeAutospacing="1" w:after="100" w:afterAutospacing="1" w:line="276" w:lineRule="auto"/>
        <w:ind w:left="360"/>
        <w:contextualSpacing/>
        <w:rPr>
          <w:lang w:val="en-US"/>
          <w:rPrChange w:id="3252" w:author="Elizabeth Hoyos Pulgarín" w:date="2021-11-02T21:33:00Z">
            <w:rPr/>
          </w:rPrChange>
        </w:rPr>
        <w:pPrChange w:id="3253" w:author="Juan José Cadavid Arenas" w:date="2021-10-19T10:03:00Z">
          <w:pPr>
            <w:pStyle w:val="Prrafodelista"/>
            <w:numPr>
              <w:numId w:val="22"/>
            </w:numPr>
            <w:spacing w:before="100" w:beforeAutospacing="1" w:after="100" w:afterAutospacing="1" w:line="276" w:lineRule="auto"/>
            <w:ind w:left="720" w:hanging="360"/>
            <w:contextualSpacing/>
          </w:pPr>
        </w:pPrChange>
      </w:pPr>
    </w:p>
    <w:p w14:paraId="1FA774DA" w14:textId="3B7712FC" w:rsidR="608B8CBF" w:rsidRPr="00AC439C" w:rsidRDefault="608B8CBF">
      <w:pPr>
        <w:spacing w:beforeAutospacing="1" w:afterAutospacing="1" w:line="276" w:lineRule="auto"/>
        <w:ind w:left="360"/>
        <w:rPr>
          <w:lang w:val="en-US"/>
          <w:rPrChange w:id="3254" w:author="Elizabeth Hoyos Pulgarín" w:date="2021-11-02T21:33:00Z">
            <w:rPr/>
          </w:rPrChange>
        </w:rPr>
        <w:pPrChange w:id="3255" w:author="Juan José Cadavid Arenas" w:date="2021-10-19T10:03:00Z">
          <w:pPr>
            <w:pStyle w:val="Prrafodelista"/>
            <w:numPr>
              <w:numId w:val="22"/>
            </w:numPr>
            <w:spacing w:beforeAutospacing="1" w:afterAutospacing="1" w:line="276" w:lineRule="auto"/>
            <w:ind w:left="720" w:hanging="360"/>
          </w:pPr>
        </w:pPrChange>
      </w:pPr>
      <w:r w:rsidRPr="00AC439C">
        <w:rPr>
          <w:lang w:val="en-US"/>
          <w:rPrChange w:id="3256" w:author="Elizabeth Hoyos Pulgarín" w:date="2021-11-02T21:33:00Z">
            <w:rPr/>
          </w:rPrChange>
        </w:rPr>
        <w:t xml:space="preserve">Derazkola, H. A., &amp; Elyasi, M. (2018). </w:t>
      </w:r>
      <w:r w:rsidRPr="000C23B0">
        <w:rPr>
          <w:lang w:val="en-US"/>
        </w:rPr>
        <w:t xml:space="preserve">The influence of process parameters in friction stir welding of Al-Mg alloy and polycarbonate. </w:t>
      </w:r>
      <w:r w:rsidRPr="00AC439C">
        <w:rPr>
          <w:lang w:val="en-US"/>
          <w:rPrChange w:id="3257" w:author="Elizabeth Hoyos Pulgarín" w:date="2021-11-02T21:33:00Z">
            <w:rPr/>
          </w:rPrChange>
        </w:rPr>
        <w:t xml:space="preserve">Journal of Manufacturing Processes, 35, 88–98. </w:t>
      </w:r>
      <w:r w:rsidR="00DD6686">
        <w:fldChar w:fldCharType="begin"/>
      </w:r>
      <w:r w:rsidR="00DD6686" w:rsidRPr="00AC439C">
        <w:rPr>
          <w:lang w:val="en-US"/>
          <w:rPrChange w:id="3258" w:author="Elizabeth Hoyos Pulgarín" w:date="2021-11-02T21:33:00Z">
            <w:rPr/>
          </w:rPrChange>
        </w:rPr>
        <w:instrText xml:space="preserve"> HYPERLINK "https://doi.org/10.1016/j.jmapro.2018.07.021" \h </w:instrText>
      </w:r>
      <w:r w:rsidR="00DD6686">
        <w:fldChar w:fldCharType="separate"/>
      </w:r>
      <w:r w:rsidRPr="00AC439C">
        <w:rPr>
          <w:rStyle w:val="Hipervnculo"/>
          <w:lang w:val="en-US"/>
          <w:rPrChange w:id="3259" w:author="Elizabeth Hoyos Pulgarín" w:date="2021-11-02T21:33:00Z">
            <w:rPr>
              <w:rStyle w:val="Hipervnculo"/>
            </w:rPr>
          </w:rPrChange>
        </w:rPr>
        <w:t>https://doi.org/10.1016/j.jmapro.2018.07.021</w:t>
      </w:r>
      <w:r w:rsidR="00DD6686">
        <w:rPr>
          <w:rStyle w:val="Hipervnculo"/>
        </w:rPr>
        <w:fldChar w:fldCharType="end"/>
      </w:r>
    </w:p>
    <w:p w14:paraId="3B6508DC" w14:textId="62200FB6" w:rsidR="2A21B732" w:rsidRPr="00AC439C" w:rsidRDefault="2A21B732">
      <w:pPr>
        <w:spacing w:beforeAutospacing="1" w:afterAutospacing="1" w:line="276" w:lineRule="auto"/>
        <w:ind w:left="360"/>
        <w:rPr>
          <w:szCs w:val="24"/>
          <w:lang w:val="en-US"/>
          <w:rPrChange w:id="3260" w:author="Elizabeth Hoyos Pulgarín" w:date="2021-11-02T21:33:00Z">
            <w:rPr>
              <w:szCs w:val="24"/>
            </w:rPr>
          </w:rPrChange>
        </w:rPr>
        <w:pPrChange w:id="3261" w:author="Juan José Cadavid Arenas" w:date="2021-10-19T10:03:00Z">
          <w:pPr>
            <w:pStyle w:val="Prrafodelista"/>
            <w:numPr>
              <w:numId w:val="22"/>
            </w:numPr>
            <w:spacing w:beforeAutospacing="1" w:afterAutospacing="1" w:line="276" w:lineRule="auto"/>
            <w:ind w:left="720" w:hanging="360"/>
          </w:pPr>
        </w:pPrChange>
      </w:pPr>
      <w:r w:rsidRPr="000C23B0">
        <w:rPr>
          <w:lang w:val="en-US"/>
        </w:rPr>
        <w:t>Bozkurt, Y. (2012). The optimization of friction stir welding process parameters to achieve maximum tensile str</w:t>
      </w:r>
      <w:r w:rsidRPr="00D120D6">
        <w:rPr>
          <w:lang w:val="en-US"/>
        </w:rPr>
        <w:t xml:space="preserve">ength in polyethylene sheets. </w:t>
      </w:r>
      <w:r w:rsidRPr="00AC439C">
        <w:rPr>
          <w:lang w:val="en-US"/>
          <w:rPrChange w:id="3262" w:author="Elizabeth Hoyos Pulgarín" w:date="2021-11-02T21:33:00Z">
            <w:rPr/>
          </w:rPrChange>
        </w:rPr>
        <w:t xml:space="preserve">Materials and Design, 35, 440–445. </w:t>
      </w:r>
      <w:r w:rsidR="00DD6686">
        <w:fldChar w:fldCharType="begin"/>
      </w:r>
      <w:r w:rsidR="00DD6686" w:rsidRPr="00AC439C">
        <w:rPr>
          <w:lang w:val="en-US"/>
          <w:rPrChange w:id="3263" w:author="Elizabeth Hoyos Pulgarín" w:date="2021-11-02T21:33:00Z">
            <w:rPr/>
          </w:rPrChange>
        </w:rPr>
        <w:instrText xml:space="preserve"> HYPERLINK "https://doi.org/10.1016/j.matdes.2011.09.008" \h </w:instrText>
      </w:r>
      <w:r w:rsidR="00DD6686">
        <w:fldChar w:fldCharType="separate"/>
      </w:r>
      <w:r w:rsidRPr="00AC439C">
        <w:rPr>
          <w:rStyle w:val="Hipervnculo"/>
          <w:lang w:val="en-US"/>
          <w:rPrChange w:id="3264" w:author="Elizabeth Hoyos Pulgarín" w:date="2021-11-02T21:33:00Z">
            <w:rPr>
              <w:rStyle w:val="Hipervnculo"/>
            </w:rPr>
          </w:rPrChange>
        </w:rPr>
        <w:t>https://doi.org/10.1016/j.matdes.2011.09.008</w:t>
      </w:r>
      <w:r w:rsidR="00DD6686">
        <w:rPr>
          <w:rStyle w:val="Hipervnculo"/>
        </w:rPr>
        <w:fldChar w:fldCharType="end"/>
      </w:r>
    </w:p>
    <w:p w14:paraId="6DA94761" w14:textId="03079283" w:rsidR="08DD37EC" w:rsidRPr="00AC439C" w:rsidRDefault="08DD37EC">
      <w:pPr>
        <w:spacing w:beforeAutospacing="1" w:afterAutospacing="1" w:line="276" w:lineRule="auto"/>
        <w:ind w:left="360"/>
        <w:rPr>
          <w:szCs w:val="24"/>
          <w:lang w:val="en-US"/>
          <w:rPrChange w:id="3265" w:author="Elizabeth Hoyos Pulgarín" w:date="2021-11-02T21:33:00Z">
            <w:rPr>
              <w:szCs w:val="24"/>
            </w:rPr>
          </w:rPrChange>
        </w:rPr>
        <w:pPrChange w:id="3266" w:author="Juan José Cadavid Arenas" w:date="2021-10-19T10:03:00Z">
          <w:pPr>
            <w:pStyle w:val="Prrafodelista"/>
            <w:numPr>
              <w:numId w:val="22"/>
            </w:numPr>
            <w:spacing w:beforeAutospacing="1" w:afterAutospacing="1" w:line="276" w:lineRule="auto"/>
            <w:ind w:left="720" w:hanging="360"/>
          </w:pPr>
        </w:pPrChange>
      </w:pPr>
      <w:r w:rsidRPr="00AC439C">
        <w:rPr>
          <w:lang w:val="en-US"/>
          <w:rPrChange w:id="3267" w:author="Elizabeth Hoyos Pulgarín" w:date="2021-11-02T21:33:00Z">
            <w:rPr/>
          </w:rPrChange>
        </w:rPr>
        <w:t xml:space="preserve">Derazkola, H. A., &amp; Khodabakhshi, F. (2020). </w:t>
      </w:r>
      <w:r w:rsidRPr="000C23B0">
        <w:rPr>
          <w:lang w:val="en-US"/>
        </w:rPr>
        <w:t xml:space="preserve">Development of fed friction-stir (FFS) process for dissimilar nanocomposite welding between AA2024 aluminum alloy and polycarbonate (PC). </w:t>
      </w:r>
      <w:r w:rsidRPr="00AC439C">
        <w:rPr>
          <w:lang w:val="en-US"/>
          <w:rPrChange w:id="3268" w:author="Elizabeth Hoyos Pulgarín" w:date="2021-11-02T21:33:00Z">
            <w:rPr/>
          </w:rPrChange>
        </w:rPr>
        <w:t xml:space="preserve">Journal of Manufacturing Processes, 54, 262–273. </w:t>
      </w:r>
      <w:r w:rsidR="00DD6686">
        <w:fldChar w:fldCharType="begin"/>
      </w:r>
      <w:r w:rsidR="00DD6686" w:rsidRPr="00AC439C">
        <w:rPr>
          <w:lang w:val="en-US"/>
          <w:rPrChange w:id="3269" w:author="Elizabeth Hoyos Pulgarín" w:date="2021-11-02T21:33:00Z">
            <w:rPr/>
          </w:rPrChange>
        </w:rPr>
        <w:instrText xml:space="preserve"> HYPERLINK "https://doi.org/10.1016/j.jmapro.2020.03.020" \h </w:instrText>
      </w:r>
      <w:r w:rsidR="00DD6686">
        <w:fldChar w:fldCharType="separate"/>
      </w:r>
      <w:r w:rsidRPr="00AC439C">
        <w:rPr>
          <w:rStyle w:val="Hipervnculo"/>
          <w:lang w:val="en-US"/>
          <w:rPrChange w:id="3270" w:author="Elizabeth Hoyos Pulgarín" w:date="2021-11-02T21:33:00Z">
            <w:rPr>
              <w:rStyle w:val="Hipervnculo"/>
            </w:rPr>
          </w:rPrChange>
        </w:rPr>
        <w:t>https://doi.org/10.1016/j.jmapro.2020.03.020</w:t>
      </w:r>
      <w:r w:rsidR="00DD6686">
        <w:rPr>
          <w:rStyle w:val="Hipervnculo"/>
        </w:rPr>
        <w:fldChar w:fldCharType="end"/>
      </w:r>
    </w:p>
    <w:p w14:paraId="04AC48AB" w14:textId="548C5373" w:rsidR="44CAA99E" w:rsidRPr="00AC439C" w:rsidRDefault="44CAA99E">
      <w:pPr>
        <w:spacing w:beforeAutospacing="1" w:afterAutospacing="1" w:line="276" w:lineRule="auto"/>
        <w:ind w:left="360"/>
        <w:rPr>
          <w:szCs w:val="24"/>
          <w:lang w:val="en-US"/>
          <w:rPrChange w:id="3271" w:author="Elizabeth Hoyos Pulgarín" w:date="2021-11-02T21:33:00Z">
            <w:rPr>
              <w:szCs w:val="24"/>
            </w:rPr>
          </w:rPrChange>
        </w:rPr>
        <w:pPrChange w:id="3272" w:author="Juan José Cadavid Arenas" w:date="2021-10-19T10:03:00Z">
          <w:pPr>
            <w:pStyle w:val="Prrafodelista"/>
            <w:numPr>
              <w:numId w:val="22"/>
            </w:numPr>
            <w:spacing w:beforeAutospacing="1" w:afterAutospacing="1" w:line="276" w:lineRule="auto"/>
            <w:ind w:left="720" w:hanging="360"/>
          </w:pPr>
        </w:pPrChange>
      </w:pPr>
      <w:r w:rsidRPr="00AC439C">
        <w:rPr>
          <w:lang w:val="en-US"/>
          <w:rPrChange w:id="3273" w:author="Elizabeth Hoyos Pulgarín" w:date="2021-11-02T21:33:00Z">
            <w:rPr/>
          </w:rPrChange>
        </w:rPr>
        <w:t xml:space="preserve">Patel, A. R., Kotadiya, D. J., Kapopara, J. M., Dalwadi, C. G., Patel, N. P., &amp; Rana, H. G. (2018). </w:t>
      </w:r>
      <w:r w:rsidRPr="000C23B0">
        <w:rPr>
          <w:lang w:val="en-US"/>
        </w:rPr>
        <w:t xml:space="preserve">Investigation of Mechanical Properties for Hybrid Joint of Aluminium to Polymer using Friction Stir Welding (FSW). </w:t>
      </w:r>
      <w:r w:rsidRPr="00AC439C">
        <w:rPr>
          <w:lang w:val="en-US"/>
          <w:rPrChange w:id="3274" w:author="Elizabeth Hoyos Pulgarín" w:date="2021-11-02T21:33:00Z">
            <w:rPr/>
          </w:rPrChange>
        </w:rPr>
        <w:t xml:space="preserve">Materials Today: Proceedings, 5(2), 4242–4249. </w:t>
      </w:r>
      <w:r w:rsidR="00DD6686">
        <w:fldChar w:fldCharType="begin"/>
      </w:r>
      <w:r w:rsidR="00DD6686" w:rsidRPr="00AC439C">
        <w:rPr>
          <w:lang w:val="en-US"/>
          <w:rPrChange w:id="3275" w:author="Elizabeth Hoyos Pulgarín" w:date="2021-11-02T21:33:00Z">
            <w:rPr/>
          </w:rPrChange>
        </w:rPr>
        <w:instrText xml:space="preserve"> HYPERLINK "https://doi.org/10.1016/j.matpr.2017.11.688" \h </w:instrText>
      </w:r>
      <w:r w:rsidR="00DD6686">
        <w:fldChar w:fldCharType="separate"/>
      </w:r>
      <w:r w:rsidRPr="00AC439C">
        <w:rPr>
          <w:rStyle w:val="Hipervnculo"/>
          <w:lang w:val="en-US"/>
          <w:rPrChange w:id="3276" w:author="Elizabeth Hoyos Pulgarín" w:date="2021-11-02T21:33:00Z">
            <w:rPr>
              <w:rStyle w:val="Hipervnculo"/>
            </w:rPr>
          </w:rPrChange>
        </w:rPr>
        <w:t>https://doi.org/10.1016/j.matpr.2017.11.688</w:t>
      </w:r>
      <w:r w:rsidR="00DD6686">
        <w:rPr>
          <w:rStyle w:val="Hipervnculo"/>
        </w:rPr>
        <w:fldChar w:fldCharType="end"/>
      </w:r>
    </w:p>
    <w:p w14:paraId="3742BAB7" w14:textId="266A54E6" w:rsidR="23062844" w:rsidRPr="000C23B0" w:rsidRDefault="23062844">
      <w:pPr>
        <w:spacing w:beforeAutospacing="1" w:afterAutospacing="1" w:line="276" w:lineRule="auto"/>
        <w:ind w:left="360"/>
        <w:rPr>
          <w:szCs w:val="24"/>
        </w:rPr>
        <w:pPrChange w:id="3277" w:author="Juan José Cadavid Arenas" w:date="2021-10-19T10:03:00Z">
          <w:pPr>
            <w:pStyle w:val="Prrafodelista"/>
            <w:numPr>
              <w:numId w:val="22"/>
            </w:numPr>
            <w:spacing w:beforeAutospacing="1" w:afterAutospacing="1" w:line="276" w:lineRule="auto"/>
            <w:ind w:left="720" w:hanging="360"/>
          </w:pPr>
        </w:pPrChange>
      </w:pPr>
      <w:r w:rsidRPr="00D120D6">
        <w:rPr>
          <w:lang w:val="en-US"/>
        </w:rPr>
        <w:t xml:space="preserve">Rana, H. G., Patel, A. R., Dalwadi, C. G., &amp; Rana, H. G. (2016). A Review: Dissimilar Material Joining of Metal to Polymer using Friction Stir Welding (FSW) Strategical parametric investigation on manufacturing of Al-Mg-Zn-Cu alloy surface composites using FSP. View project FSW &amp; FSP View project A Review: Dissimilar Material Joining of Metal to Polymer using Friction Stir Welding (FSW). In IJSTE-International Journal of Science Technology &amp; Engineering | (Vol. 2, Issue 10). </w:t>
      </w:r>
      <w:r w:rsidR="00E026AC">
        <w:fldChar w:fldCharType="begin"/>
      </w:r>
      <w:r w:rsidR="00E026AC" w:rsidRPr="00D120D6">
        <w:rPr>
          <w:lang w:val="en-US"/>
          <w:rPrChange w:id="3278" w:author="Juan José Cadavid Arenas" w:date="2021-10-19T10:03:00Z">
            <w:rPr/>
          </w:rPrChange>
        </w:rPr>
        <w:instrText xml:space="preserve"> HYPERLINK "http://www.ijste.org" \h </w:instrText>
      </w:r>
      <w:r w:rsidR="00E026AC">
        <w:fldChar w:fldCharType="separate"/>
      </w:r>
      <w:r w:rsidRPr="1D941395">
        <w:rPr>
          <w:rStyle w:val="Hipervnculo"/>
        </w:rPr>
        <w:t>www.ijste.org</w:t>
      </w:r>
      <w:r w:rsidR="00E026AC">
        <w:rPr>
          <w:rStyle w:val="Hipervnculo"/>
        </w:rPr>
        <w:fldChar w:fldCharType="end"/>
      </w:r>
    </w:p>
    <w:p w14:paraId="0F416EC9" w14:textId="5847B82C" w:rsidR="317131B0" w:rsidRPr="00AC439C" w:rsidRDefault="317131B0">
      <w:pPr>
        <w:spacing w:beforeAutospacing="1" w:afterAutospacing="1" w:line="276" w:lineRule="auto"/>
        <w:ind w:left="360"/>
        <w:rPr>
          <w:szCs w:val="24"/>
          <w:lang w:val="en-US"/>
          <w:rPrChange w:id="3279" w:author="Elizabeth Hoyos Pulgarín" w:date="2021-11-02T21:33:00Z">
            <w:rPr>
              <w:szCs w:val="24"/>
            </w:rPr>
          </w:rPrChange>
        </w:rPr>
        <w:pPrChange w:id="3280" w:author="Juan José Cadavid Arenas" w:date="2021-10-19T10:03:00Z">
          <w:pPr>
            <w:pStyle w:val="Prrafodelista"/>
            <w:numPr>
              <w:numId w:val="22"/>
            </w:numPr>
            <w:spacing w:beforeAutospacing="1" w:afterAutospacing="1" w:line="276" w:lineRule="auto"/>
            <w:ind w:left="720" w:hanging="360"/>
          </w:pPr>
        </w:pPrChange>
      </w:pPr>
      <w:r w:rsidRPr="1D941395">
        <w:t xml:space="preserve">Eslami, S., Ramos, T., Tavares, P. J., &amp; Moreira, P. M. G. P. (2015). </w:t>
      </w:r>
      <w:r w:rsidRPr="000C23B0">
        <w:rPr>
          <w:lang w:val="en-US"/>
        </w:rPr>
        <w:t>Shoulder design developments for FSW lap joints of dissimilar polymers NANOPOL-Nanostructured electrically conductive polymers including graphene for high performance applications View project</w:t>
      </w:r>
      <w:r w:rsidRPr="00D120D6">
        <w:rPr>
          <w:lang w:val="en-US"/>
        </w:rPr>
        <w:t xml:space="preserve"> Friction Stir Welding of Polymeric Materials View project ARTICLE IN PRESS G Model Technical Paper Shoulder design developments for FSW lap joints of dissimilar polymers. </w:t>
      </w:r>
      <w:r w:rsidR="00E026AC">
        <w:fldChar w:fldCharType="begin"/>
      </w:r>
      <w:r w:rsidR="00E026AC" w:rsidRPr="00D120D6">
        <w:rPr>
          <w:lang w:val="en-US"/>
          <w:rPrChange w:id="3281" w:author="Juan José Cadavid Arenas" w:date="2021-10-19T10:03:00Z">
            <w:rPr/>
          </w:rPrChange>
        </w:rPr>
        <w:instrText xml:space="preserve"> HYPERLINK "https://doi.org/10.1016/j.jmapro.2015.09.013" \h </w:instrText>
      </w:r>
      <w:r w:rsidR="00E026AC">
        <w:fldChar w:fldCharType="separate"/>
      </w:r>
      <w:r w:rsidRPr="00AC439C">
        <w:rPr>
          <w:rStyle w:val="Hipervnculo"/>
          <w:lang w:val="en-US"/>
          <w:rPrChange w:id="3282" w:author="Elizabeth Hoyos Pulgarín" w:date="2021-11-02T21:33:00Z">
            <w:rPr>
              <w:rStyle w:val="Hipervnculo"/>
            </w:rPr>
          </w:rPrChange>
        </w:rPr>
        <w:t>https://doi.org/10.1016/j.jmapro.2015.09.013</w:t>
      </w:r>
      <w:r w:rsidR="00E026AC">
        <w:rPr>
          <w:rStyle w:val="Hipervnculo"/>
        </w:rPr>
        <w:fldChar w:fldCharType="end"/>
      </w:r>
    </w:p>
    <w:p w14:paraId="377E7ABF" w14:textId="527147CD" w:rsidR="04254C88" w:rsidRPr="000C23B0" w:rsidRDefault="04254C88">
      <w:pPr>
        <w:spacing w:beforeAutospacing="1" w:afterAutospacing="1" w:line="276" w:lineRule="auto"/>
        <w:ind w:left="360"/>
        <w:rPr>
          <w:szCs w:val="24"/>
          <w:lang w:val="en-US"/>
        </w:rPr>
        <w:pPrChange w:id="3283" w:author="Juan José Cadavid Arenas" w:date="2021-10-19T10:03:00Z">
          <w:pPr>
            <w:pStyle w:val="Prrafodelista"/>
            <w:numPr>
              <w:numId w:val="22"/>
            </w:numPr>
            <w:spacing w:beforeAutospacing="1" w:afterAutospacing="1" w:line="276" w:lineRule="auto"/>
            <w:ind w:left="720" w:hanging="360"/>
          </w:pPr>
        </w:pPrChange>
      </w:pPr>
      <w:r w:rsidRPr="008150F3">
        <w:rPr>
          <w:lang w:val="en-US"/>
        </w:rPr>
        <w:t xml:space="preserve">Lambiase, F., Paoletti, A., Grossi, V., &amp; Di Ilio, A. (2019). Analysis of loads, temperatures and welds morphology in FSW of polycarbonate. Journal of Materials Processing Technology, 266, 639–650. </w:t>
      </w:r>
      <w:r w:rsidR="00E026AC" w:rsidRPr="000C23B0">
        <w:fldChar w:fldCharType="begin"/>
      </w:r>
      <w:r w:rsidR="00E026AC" w:rsidRPr="00D120D6">
        <w:rPr>
          <w:lang w:val="en-US"/>
          <w:rPrChange w:id="3284" w:author="Juan José Cadavid Arenas" w:date="2021-10-19T10:03:00Z">
            <w:rPr/>
          </w:rPrChange>
        </w:rPr>
        <w:instrText xml:space="preserve"> HYPERLINK "https://doi.org/10.1016/j.jmatprotec.2018.11.043" \h </w:instrText>
      </w:r>
      <w:r w:rsidR="00E026AC" w:rsidRPr="000C23B0">
        <w:fldChar w:fldCharType="separate"/>
      </w:r>
      <w:r w:rsidRPr="000C23B0">
        <w:rPr>
          <w:rStyle w:val="Hipervnculo"/>
          <w:lang w:val="en-US"/>
        </w:rPr>
        <w:t>https://doi.org/10.1016/j.jmatprotec.2018.11.043</w:t>
      </w:r>
      <w:r w:rsidR="00E026AC" w:rsidRPr="000C23B0">
        <w:rPr>
          <w:rStyle w:val="Hipervnculo"/>
          <w:lang w:val="en-US"/>
        </w:rPr>
        <w:fldChar w:fldCharType="end"/>
      </w:r>
    </w:p>
    <w:p w14:paraId="66B49DF4" w14:textId="5EDC58D0" w:rsidR="4A0E5971" w:rsidRPr="00AC439C" w:rsidRDefault="2CA5DEC8">
      <w:pPr>
        <w:spacing w:beforeAutospacing="1" w:afterAutospacing="1" w:line="276" w:lineRule="auto"/>
        <w:ind w:left="360"/>
        <w:rPr>
          <w:ins w:id="3285" w:author="Juan José Cadavid Arenas" w:date="2021-10-15T15:15:00Z"/>
          <w:rStyle w:val="Hipervnculo"/>
          <w:color w:val="auto"/>
          <w:u w:val="none"/>
          <w:lang w:val="en-US"/>
          <w:rPrChange w:id="3286" w:author="Elizabeth Hoyos Pulgarín" w:date="2021-11-02T21:33:00Z">
            <w:rPr>
              <w:ins w:id="3287" w:author="Juan José Cadavid Arenas" w:date="2021-10-15T15:15:00Z"/>
              <w:rStyle w:val="Hipervnculo"/>
              <w:color w:val="auto"/>
              <w:u w:val="none"/>
            </w:rPr>
          </w:rPrChange>
        </w:rPr>
        <w:pPrChange w:id="3288" w:author="Juan José Cadavid Arenas" w:date="2021-10-19T10:03:00Z">
          <w:pPr>
            <w:pStyle w:val="Prrafodelista"/>
            <w:numPr>
              <w:numId w:val="22"/>
            </w:numPr>
            <w:spacing w:beforeAutospacing="1" w:afterAutospacing="1" w:line="276" w:lineRule="auto"/>
            <w:ind w:left="720" w:hanging="360"/>
          </w:pPr>
        </w:pPrChange>
      </w:pPr>
      <w:r w:rsidRPr="00D120D6">
        <w:rPr>
          <w:lang w:val="en-US"/>
        </w:rPr>
        <w:lastRenderedPageBreak/>
        <w:t xml:space="preserve">Yusof, F., Muhamad, M., Moshwan, R., Jamaludin, M., &amp; Miyashita, Y. (2016). Effect of Surface States on Joining Mechanisms and Mechanical Properties of Aluminum Alloy (A5052) and Polyethylene Terephthalate (PET) by Dissimilar Friction Spot Welding. </w:t>
      </w:r>
      <w:r w:rsidRPr="00AC439C">
        <w:rPr>
          <w:lang w:val="en-US"/>
          <w:rPrChange w:id="3289" w:author="Elizabeth Hoyos Pulgarín" w:date="2021-11-02T21:33:00Z">
            <w:rPr/>
          </w:rPrChange>
        </w:rPr>
        <w:t xml:space="preserve">Metals, 6(5), 101. </w:t>
      </w:r>
      <w:r w:rsidR="00DD6686">
        <w:fldChar w:fldCharType="begin"/>
      </w:r>
      <w:r w:rsidR="00DD6686" w:rsidRPr="00AC439C">
        <w:rPr>
          <w:lang w:val="en-US"/>
          <w:rPrChange w:id="3290" w:author="Elizabeth Hoyos Pulgarín" w:date="2021-11-02T21:33:00Z">
            <w:rPr/>
          </w:rPrChange>
        </w:rPr>
        <w:instrText xml:space="preserve"> HYPERLINK "https://doi.org/10.3390/met6050101" \h </w:instrText>
      </w:r>
      <w:r w:rsidR="00DD6686">
        <w:fldChar w:fldCharType="separate"/>
      </w:r>
      <w:r w:rsidR="1C455356" w:rsidRPr="00AC439C">
        <w:rPr>
          <w:rStyle w:val="Hipervnculo"/>
          <w:lang w:val="en-US"/>
          <w:rPrChange w:id="3291" w:author="Elizabeth Hoyos Pulgarín" w:date="2021-11-02T21:33:00Z">
            <w:rPr>
              <w:rStyle w:val="Hipervnculo"/>
            </w:rPr>
          </w:rPrChange>
        </w:rPr>
        <w:t>https://doi.org/10.3390/met6050101</w:t>
      </w:r>
      <w:r w:rsidR="00DD6686">
        <w:rPr>
          <w:rStyle w:val="Hipervnculo"/>
        </w:rPr>
        <w:fldChar w:fldCharType="end"/>
      </w:r>
    </w:p>
    <w:p w14:paraId="2559BF8F" w14:textId="46481F7E" w:rsidR="00F41A46" w:rsidRPr="00AC439C" w:rsidRDefault="00F41A46">
      <w:pPr>
        <w:spacing w:before="100" w:beforeAutospacing="1" w:after="100" w:afterAutospacing="1" w:line="276" w:lineRule="auto"/>
        <w:ind w:left="360"/>
        <w:jc w:val="left"/>
        <w:rPr>
          <w:ins w:id="3292" w:author="Juan José Cadavid Arenas" w:date="2021-10-16T16:50:00Z"/>
          <w:szCs w:val="24"/>
          <w:lang w:val="en-US"/>
          <w:rPrChange w:id="3293" w:author="Elizabeth Hoyos Pulgarín" w:date="2021-11-02T21:33:00Z">
            <w:rPr>
              <w:ins w:id="3294" w:author="Juan José Cadavid Arenas" w:date="2021-10-16T16:50:00Z"/>
              <w:szCs w:val="24"/>
              <w:lang w:val="es-CO"/>
            </w:rPr>
          </w:rPrChange>
        </w:rPr>
        <w:pPrChange w:id="3295" w:author="Juan José Cadavid Arenas" w:date="2021-10-19T10:03:00Z">
          <w:pPr>
            <w:pStyle w:val="Prrafodelista"/>
            <w:numPr>
              <w:numId w:val="22"/>
            </w:numPr>
            <w:spacing w:before="100" w:beforeAutospacing="1" w:after="100" w:afterAutospacing="1" w:line="276" w:lineRule="auto"/>
            <w:ind w:left="720" w:hanging="360"/>
            <w:jc w:val="left"/>
          </w:pPr>
        </w:pPrChange>
      </w:pPr>
      <w:ins w:id="3296" w:author="Juan José Cadavid Arenas" w:date="2021-10-15T15:20:00Z">
        <w:r w:rsidRPr="00AC439C">
          <w:rPr>
            <w:szCs w:val="24"/>
            <w:lang w:val="en-US"/>
            <w:rPrChange w:id="3297" w:author="Elizabeth Hoyos Pulgarín" w:date="2021-11-02T21:33:00Z">
              <w:rPr>
                <w:szCs w:val="24"/>
                <w:lang w:val="es-CO"/>
              </w:rPr>
            </w:rPrChange>
          </w:rPr>
          <w:t xml:space="preserve">Zhao, Z., Liang, H., Zhao, Y., &amp; Yan, K. (2018). </w:t>
        </w:r>
        <w:r w:rsidRPr="00AC439C">
          <w:rPr>
            <w:i/>
            <w:szCs w:val="24"/>
            <w:lang w:val="en-US"/>
            <w:rPrChange w:id="3298" w:author="Juan José Cadavid Arenas" w:date="2021-10-19T10:03:00Z">
              <w:rPr>
                <w:lang w:val="es-CO"/>
              </w:rPr>
            </w:rPrChange>
          </w:rPr>
          <w:t>Effect of Exchanging Advancing and Retreating Side Materials on Mechanical Properties and Electrochemical Corrosion Resistance of Dissimilar 6013-T4 and 7003 Aluminum Alloys FSW Joints. Journal of Materials Engineering and Performance, 27(4), 1777–1783 |</w:t>
        </w:r>
        <w:r w:rsidRPr="00AC439C">
          <w:rPr>
            <w:szCs w:val="24"/>
            <w:lang w:val="en-US"/>
            <w:rPrChange w:id="3299" w:author="Elizabeth Hoyos Pulgarín" w:date="2021-11-02T21:33:00Z">
              <w:rPr>
                <w:szCs w:val="24"/>
                <w:lang w:val="es-CO"/>
              </w:rPr>
            </w:rPrChange>
          </w:rPr>
          <w:t xml:space="preserve">. </w:t>
        </w:r>
      </w:ins>
      <w:ins w:id="3300" w:author="Juan José Cadavid" w:date="2021-10-16T16:50:00Z">
        <w:r w:rsidR="00C103EC" w:rsidRPr="00F4685D">
          <w:rPr>
            <w:szCs w:val="24"/>
            <w:lang w:val="es-CO"/>
          </w:rPr>
          <w:fldChar w:fldCharType="begin"/>
        </w:r>
      </w:ins>
      <w:ins w:id="3301" w:author="Juan José Cadavid Arenas" w:date="2021-10-16T16:50:00Z">
        <w:r w:rsidR="00C103EC" w:rsidRPr="00AC439C">
          <w:rPr>
            <w:szCs w:val="24"/>
            <w:lang w:val="en-US"/>
            <w:rPrChange w:id="3302" w:author="Juan José Cadavid Arenas" w:date="2021-10-19T10:03:00Z">
              <w:rPr>
                <w:lang w:val="es-CO"/>
              </w:rPr>
            </w:rPrChange>
          </w:rPr>
          <w:instrText xml:space="preserve"> HYPERLINK "</w:instrText>
        </w:r>
      </w:ins>
      <w:ins w:id="3303" w:author="Juan José Cadavid Arenas" w:date="2021-10-15T15:20:00Z">
        <w:r w:rsidR="00C103EC" w:rsidRPr="00AC439C">
          <w:rPr>
            <w:szCs w:val="24"/>
            <w:lang w:val="en-US"/>
            <w:rPrChange w:id="3304" w:author="Juan José Cadavid Arenas" w:date="2021-10-19T10:03:00Z">
              <w:rPr>
                <w:lang w:val="es-CO"/>
              </w:rPr>
            </w:rPrChange>
          </w:rPr>
          <w:instrText>https://doi.org/https://doi.org/10.1007/s11665-018-3253-6</w:instrText>
        </w:r>
      </w:ins>
      <w:ins w:id="3305" w:author="Juan José Cadavid Arenas" w:date="2021-10-16T16:50:00Z">
        <w:r w:rsidR="00C103EC" w:rsidRPr="00AC439C">
          <w:rPr>
            <w:szCs w:val="24"/>
            <w:lang w:val="en-US"/>
            <w:rPrChange w:id="3306" w:author="Juan José Cadavid Arenas" w:date="2021-10-19T10:03:00Z">
              <w:rPr>
                <w:lang w:val="es-CO"/>
              </w:rPr>
            </w:rPrChange>
          </w:rPr>
          <w:instrText xml:space="preserve">" </w:instrText>
        </w:r>
      </w:ins>
      <w:ins w:id="3307" w:author="Juan José Cadavid" w:date="2021-10-16T16:50:00Z">
        <w:r w:rsidR="00C103EC" w:rsidRPr="00F4685D">
          <w:rPr>
            <w:szCs w:val="24"/>
            <w:lang w:val="es-CO"/>
          </w:rPr>
          <w:fldChar w:fldCharType="separate"/>
        </w:r>
      </w:ins>
      <w:ins w:id="3308" w:author="Juan José Cadavid Arenas" w:date="2021-10-15T15:20:00Z">
        <w:r w:rsidR="00C103EC" w:rsidRPr="00AC439C">
          <w:rPr>
            <w:rStyle w:val="Hipervnculo"/>
            <w:szCs w:val="24"/>
            <w:lang w:val="en-US"/>
            <w:rPrChange w:id="3309" w:author="Elizabeth Hoyos Pulgarín" w:date="2021-11-02T21:33:00Z">
              <w:rPr>
                <w:rStyle w:val="Hipervnculo"/>
                <w:szCs w:val="24"/>
                <w:lang w:val="es-CO"/>
              </w:rPr>
            </w:rPrChange>
          </w:rPr>
          <w:t>https://doi.org/https://doi.org/10.1007/s11665-018-3253-6</w:t>
        </w:r>
      </w:ins>
      <w:ins w:id="3310" w:author="Juan José Cadavid" w:date="2021-10-16T16:50:00Z">
        <w:r w:rsidR="00C103EC" w:rsidRPr="00F4685D">
          <w:rPr>
            <w:szCs w:val="24"/>
            <w:lang w:val="es-CO"/>
          </w:rPr>
          <w:fldChar w:fldCharType="end"/>
        </w:r>
      </w:ins>
      <w:bookmarkStart w:id="3311" w:name="_Ref71107962"/>
      <w:bookmarkEnd w:id="3185"/>
    </w:p>
    <w:p w14:paraId="62A9D37B" w14:textId="57ED0F3F" w:rsidR="00932B8C" w:rsidRDefault="00932B8C">
      <w:pPr>
        <w:spacing w:before="100" w:beforeAutospacing="1" w:after="100" w:afterAutospacing="1" w:line="276" w:lineRule="auto"/>
        <w:ind w:left="360"/>
        <w:jc w:val="left"/>
        <w:rPr>
          <w:ins w:id="3312" w:author="Juan José Cadavid" w:date="2021-11-03T09:13:00Z"/>
          <w:szCs w:val="24"/>
          <w:lang w:val="en-US"/>
        </w:rPr>
      </w:pPr>
      <w:ins w:id="3313" w:author="Juan José Cadavid Arenas" w:date="2021-10-16T16:50:00Z">
        <w:r w:rsidRPr="00AC439C">
          <w:rPr>
            <w:szCs w:val="24"/>
            <w:lang w:val="en-US"/>
            <w:rPrChange w:id="3314" w:author="Elizabeth Hoyos Pulgarín" w:date="2021-11-02T21:33:00Z">
              <w:rPr>
                <w:szCs w:val="24"/>
                <w:lang w:val="es-CO"/>
              </w:rPr>
            </w:rPrChange>
          </w:rPr>
          <w:t xml:space="preserve">Nourouzi, S., &amp; Shakeri, M. (n.d.). </w:t>
        </w:r>
        <w:r w:rsidRPr="00AC439C">
          <w:rPr>
            <w:i/>
            <w:szCs w:val="24"/>
            <w:lang w:val="en-US"/>
            <w:rPrChange w:id="3315" w:author="Juan José Cadavid Arenas" w:date="2021-10-19T10:03:00Z">
              <w:rPr>
                <w:lang w:val="es-CO"/>
              </w:rPr>
            </w:rPrChange>
          </w:rPr>
          <w:t>Effect of Tool Material and Offset on Friction Stir Welding of Al Alloy to Carbon Steel Hydroforming View project Thermal Management of PEMFC View project</w:t>
        </w:r>
        <w:r w:rsidRPr="00AC439C">
          <w:rPr>
            <w:szCs w:val="24"/>
            <w:lang w:val="en-US"/>
            <w:rPrChange w:id="3316" w:author="Elizabeth Hoyos Pulgarín" w:date="2021-11-02T21:33:00Z">
              <w:rPr>
                <w:szCs w:val="24"/>
                <w:lang w:val="es-CO"/>
              </w:rPr>
            </w:rPrChange>
          </w:rPr>
          <w:t xml:space="preserve">. </w:t>
        </w:r>
      </w:ins>
      <w:ins w:id="3317" w:author="Juan José Cadavid" w:date="2021-11-03T09:13:00Z">
        <w:r w:rsidR="008C1ACB">
          <w:rPr>
            <w:szCs w:val="24"/>
            <w:lang w:val="en-US"/>
          </w:rPr>
          <w:fldChar w:fldCharType="begin"/>
        </w:r>
        <w:r w:rsidR="008C1ACB">
          <w:rPr>
            <w:szCs w:val="24"/>
            <w:lang w:val="en-US"/>
          </w:rPr>
          <w:instrText xml:space="preserve"> HYPERLINK "</w:instrText>
        </w:r>
      </w:ins>
      <w:ins w:id="3318" w:author="Juan José Cadavid Arenas" w:date="2021-10-16T16:50:00Z">
        <w:r w:rsidR="008C1ACB" w:rsidRPr="00AC439C">
          <w:rPr>
            <w:szCs w:val="24"/>
            <w:lang w:val="en-US"/>
            <w:rPrChange w:id="3319" w:author="Elizabeth Hoyos Pulgarín" w:date="2021-11-02T21:33:00Z">
              <w:rPr>
                <w:szCs w:val="24"/>
                <w:lang w:val="es-CO"/>
              </w:rPr>
            </w:rPrChange>
          </w:rPr>
          <w:instrText>https://doi.org/10.4028/scientific5/AMR.445.747</w:instrText>
        </w:r>
      </w:ins>
      <w:ins w:id="3320" w:author="Juan José Cadavid" w:date="2021-11-03T09:13:00Z">
        <w:r w:rsidR="008C1ACB">
          <w:rPr>
            <w:szCs w:val="24"/>
            <w:lang w:val="en-US"/>
          </w:rPr>
          <w:instrText xml:space="preserve">" </w:instrText>
        </w:r>
        <w:r w:rsidR="008C1ACB">
          <w:rPr>
            <w:szCs w:val="24"/>
            <w:lang w:val="en-US"/>
          </w:rPr>
          <w:fldChar w:fldCharType="separate"/>
        </w:r>
      </w:ins>
      <w:ins w:id="3321" w:author="Juan José Cadavid Arenas" w:date="2021-10-16T16:50:00Z">
        <w:r w:rsidR="008C1ACB" w:rsidRPr="009748FB">
          <w:rPr>
            <w:rStyle w:val="Hipervnculo"/>
            <w:lang w:val="en-US"/>
            <w:rPrChange w:id="3322" w:author="Elizabeth Hoyos Pulgarín" w:date="2021-11-02T21:33:00Z">
              <w:rPr>
                <w:szCs w:val="24"/>
                <w:lang w:val="es-CO"/>
              </w:rPr>
            </w:rPrChange>
          </w:rPr>
          <w:t>https://doi.org/10.4028/scientific5/AMR.445.747</w:t>
        </w:r>
      </w:ins>
      <w:ins w:id="3323" w:author="Juan José Cadavid" w:date="2021-11-03T09:13:00Z">
        <w:r w:rsidR="008C1ACB">
          <w:rPr>
            <w:szCs w:val="24"/>
            <w:lang w:val="en-US"/>
          </w:rPr>
          <w:fldChar w:fldCharType="end"/>
        </w:r>
      </w:ins>
    </w:p>
    <w:p w14:paraId="416F9E65" w14:textId="3C6EC1FF" w:rsidR="008C1ACB" w:rsidRDefault="008C1ACB">
      <w:pPr>
        <w:spacing w:before="100" w:beforeAutospacing="1" w:after="100" w:afterAutospacing="1" w:line="240" w:lineRule="auto"/>
        <w:ind w:left="480" w:hanging="480"/>
        <w:rPr>
          <w:ins w:id="3324" w:author="Juan José Cadavid" w:date="2021-11-03T09:13:00Z"/>
          <w:szCs w:val="24"/>
          <w:lang w:val="es-CO"/>
        </w:rPr>
        <w:pPrChange w:id="3325" w:author="Juan José Cadavid" w:date="2021-11-03T09:13:00Z">
          <w:pPr>
            <w:spacing w:before="100" w:beforeAutospacing="1" w:after="100" w:afterAutospacing="1" w:line="240" w:lineRule="auto"/>
            <w:ind w:left="480" w:hanging="480"/>
            <w:jc w:val="left"/>
          </w:pPr>
        </w:pPrChange>
      </w:pPr>
      <w:ins w:id="3326" w:author="Juan José Cadavid" w:date="2021-11-03T09:13:00Z">
        <w:r>
          <w:rPr>
            <w:szCs w:val="24"/>
            <w:lang w:val="es-CO"/>
          </w:rPr>
          <w:t xml:space="preserve">      </w:t>
        </w:r>
        <w:r w:rsidRPr="008C1ACB">
          <w:rPr>
            <w:szCs w:val="24"/>
            <w:lang w:val="es-CO"/>
          </w:rPr>
          <w:t xml:space="preserve">MatWeb. (1996). </w:t>
        </w:r>
        <w:r w:rsidRPr="008C1ACB">
          <w:rPr>
            <w:i/>
            <w:iCs/>
            <w:szCs w:val="24"/>
            <w:lang w:val="es-CO"/>
          </w:rPr>
          <w:t>Aluminum 6061-T6; 6061-T651</w:t>
        </w:r>
        <w:r w:rsidRPr="008C1ACB">
          <w:rPr>
            <w:szCs w:val="24"/>
            <w:lang w:val="es-CO"/>
          </w:rPr>
          <w:t xml:space="preserve">. </w:t>
        </w:r>
        <w:r>
          <w:rPr>
            <w:szCs w:val="24"/>
            <w:lang w:val="es-CO"/>
          </w:rPr>
          <w:fldChar w:fldCharType="begin"/>
        </w:r>
        <w:r>
          <w:rPr>
            <w:szCs w:val="24"/>
            <w:lang w:val="es-CO"/>
          </w:rPr>
          <w:instrText xml:space="preserve"> HYPERLINK "</w:instrText>
        </w:r>
        <w:r w:rsidRPr="008C1ACB">
          <w:rPr>
            <w:rPrChange w:id="3327" w:author="Juan José Cadavid" w:date="2021-11-03T09:13:00Z">
              <w:rPr>
                <w:rStyle w:val="Hipervnculo"/>
                <w:szCs w:val="24"/>
                <w:lang w:val="es-CO"/>
              </w:rPr>
            </w:rPrChange>
          </w:rPr>
          <w:instrText>http://www.matweb.com/search/DataSheet.aspx?MatGUID=b8d536e0b9b54bd7b69e4124d8f1d20</w:instrText>
        </w:r>
        <w:r w:rsidRPr="008C1ACB">
          <w:rPr>
            <w:szCs w:val="24"/>
            <w:lang w:val="es-CO"/>
          </w:rPr>
          <w:instrText>a</w:instrText>
        </w:r>
        <w:r>
          <w:rPr>
            <w:szCs w:val="24"/>
            <w:lang w:val="es-CO"/>
          </w:rPr>
          <w:instrText xml:space="preserve">" </w:instrText>
        </w:r>
        <w:r>
          <w:rPr>
            <w:szCs w:val="24"/>
            <w:lang w:val="es-CO"/>
          </w:rPr>
          <w:fldChar w:fldCharType="separate"/>
        </w:r>
        <w:r w:rsidRPr="008C1ACB">
          <w:rPr>
            <w:rStyle w:val="Hipervnculo"/>
            <w:szCs w:val="24"/>
            <w:lang w:val="es-CO"/>
          </w:rPr>
          <w:t>http://www.matweb.com/search/DataSheet.aspx?MatGUID=b8d536e0b9b54bd7b69e4124d8f1d20</w:t>
        </w:r>
        <w:r w:rsidRPr="009748FB">
          <w:rPr>
            <w:rStyle w:val="Hipervnculo"/>
            <w:szCs w:val="24"/>
            <w:lang w:val="es-CO"/>
          </w:rPr>
          <w:t>a</w:t>
        </w:r>
        <w:r>
          <w:rPr>
            <w:szCs w:val="24"/>
            <w:lang w:val="es-CO"/>
          </w:rPr>
          <w:fldChar w:fldCharType="end"/>
        </w:r>
      </w:ins>
    </w:p>
    <w:p w14:paraId="6B32F6E1" w14:textId="7D65EEE4" w:rsidR="008C1ACB" w:rsidRPr="008C1ACB" w:rsidRDefault="008C1ACB">
      <w:pPr>
        <w:spacing w:before="100" w:beforeAutospacing="1" w:after="100" w:afterAutospacing="1" w:line="240" w:lineRule="auto"/>
        <w:ind w:left="480" w:hanging="480"/>
        <w:rPr>
          <w:ins w:id="3328" w:author="Juan José Cadavid" w:date="2021-11-03T09:13:00Z"/>
          <w:szCs w:val="24"/>
          <w:lang w:val="es-CO"/>
        </w:rPr>
        <w:pPrChange w:id="3329" w:author="Juan José Cadavid" w:date="2021-11-03T09:13:00Z">
          <w:pPr>
            <w:spacing w:before="100" w:beforeAutospacing="1" w:after="100" w:afterAutospacing="1" w:line="240" w:lineRule="auto"/>
            <w:ind w:left="480" w:hanging="480"/>
            <w:jc w:val="left"/>
          </w:pPr>
        </w:pPrChange>
      </w:pPr>
      <w:ins w:id="3330" w:author="Juan José Cadavid" w:date="2021-11-03T09:13:00Z">
        <w:r>
          <w:rPr>
            <w:szCs w:val="24"/>
            <w:lang w:val="es-CO"/>
          </w:rPr>
          <w:t xml:space="preserve">      </w:t>
        </w:r>
        <w:r w:rsidRPr="008C1ACB">
          <w:rPr>
            <w:szCs w:val="24"/>
            <w:lang w:val="es-CO"/>
          </w:rPr>
          <w:t xml:space="preserve">MatWeb. (1996). </w:t>
        </w:r>
        <w:r w:rsidRPr="008C1ACB">
          <w:rPr>
            <w:i/>
            <w:iCs/>
            <w:szCs w:val="24"/>
            <w:lang w:val="es-CO"/>
          </w:rPr>
          <w:t>Overview of materials for High Density Polyethylene (HDPE), Extruded</w:t>
        </w:r>
        <w:r w:rsidRPr="008C1ACB">
          <w:rPr>
            <w:szCs w:val="24"/>
            <w:lang w:val="es-CO"/>
          </w:rPr>
          <w:t>. http://www.matweb.com/search/DataSheet.aspx?MatGUID=482765fad3b443169ec28fb6f9606660</w:t>
        </w:r>
      </w:ins>
    </w:p>
    <w:p w14:paraId="6B62AECD" w14:textId="77777777" w:rsidR="008C1ACB" w:rsidRPr="008C1ACB" w:rsidRDefault="008C1ACB" w:rsidP="008C1ACB">
      <w:pPr>
        <w:spacing w:before="100" w:beforeAutospacing="1" w:after="100" w:afterAutospacing="1" w:line="240" w:lineRule="auto"/>
        <w:ind w:left="480" w:hanging="480"/>
        <w:jc w:val="left"/>
        <w:rPr>
          <w:ins w:id="3331" w:author="Juan José Cadavid" w:date="2021-11-03T09:13:00Z"/>
          <w:szCs w:val="24"/>
          <w:lang w:val="es-CO"/>
        </w:rPr>
      </w:pPr>
    </w:p>
    <w:p w14:paraId="70D26675" w14:textId="77777777" w:rsidR="008C1ACB" w:rsidRPr="00AC439C" w:rsidRDefault="008C1ACB">
      <w:pPr>
        <w:spacing w:before="100" w:beforeAutospacing="1" w:after="100" w:afterAutospacing="1" w:line="276" w:lineRule="auto"/>
        <w:ind w:left="360"/>
        <w:jc w:val="left"/>
        <w:rPr>
          <w:ins w:id="3332" w:author="Juan José Cadavid Arenas" w:date="2021-10-16T16:50:00Z"/>
          <w:szCs w:val="24"/>
          <w:lang w:val="en-US"/>
          <w:rPrChange w:id="3333" w:author="Elizabeth Hoyos Pulgarín" w:date="2021-11-02T21:33:00Z">
            <w:rPr>
              <w:ins w:id="3334" w:author="Juan José Cadavid Arenas" w:date="2021-10-16T16:50:00Z"/>
              <w:szCs w:val="24"/>
              <w:lang w:val="es-CO"/>
            </w:rPr>
          </w:rPrChange>
        </w:rPr>
        <w:pPrChange w:id="3335" w:author="Juan José Cadavid Arenas" w:date="2021-10-19T10:03:00Z">
          <w:pPr>
            <w:pStyle w:val="Prrafodelista"/>
            <w:numPr>
              <w:numId w:val="22"/>
            </w:numPr>
            <w:spacing w:before="100" w:beforeAutospacing="1" w:after="100" w:afterAutospacing="1" w:line="240" w:lineRule="auto"/>
            <w:ind w:left="720" w:hanging="360"/>
            <w:jc w:val="left"/>
          </w:pPr>
        </w:pPrChange>
      </w:pPr>
    </w:p>
    <w:p w14:paraId="2F119049" w14:textId="77777777" w:rsidR="00C103EC" w:rsidRPr="00CE14EB" w:rsidRDefault="00C103EC">
      <w:pPr>
        <w:spacing w:before="100" w:beforeAutospacing="1" w:after="100" w:afterAutospacing="1" w:line="276" w:lineRule="auto"/>
        <w:jc w:val="left"/>
        <w:rPr>
          <w:ins w:id="3336" w:author="Juan José Cadavid Arenas" w:date="2021-10-15T15:20:00Z"/>
          <w:szCs w:val="24"/>
          <w:lang w:val="en-US"/>
          <w:rPrChange w:id="3337" w:author="Juan José Cadavid" w:date="2021-11-04T09:23:00Z">
            <w:rPr>
              <w:ins w:id="3338" w:author="Juan José Cadavid Arenas" w:date="2021-10-15T15:20:00Z"/>
              <w:szCs w:val="24"/>
              <w:lang w:val="es-CO"/>
            </w:rPr>
          </w:rPrChange>
        </w:rPr>
        <w:pPrChange w:id="3339" w:author="Juan José Cadavid" w:date="2021-11-04T09:23:00Z">
          <w:pPr>
            <w:pStyle w:val="Prrafodelista"/>
            <w:numPr>
              <w:numId w:val="22"/>
            </w:numPr>
            <w:spacing w:before="100" w:beforeAutospacing="1" w:after="100" w:afterAutospacing="1" w:line="240" w:lineRule="auto"/>
            <w:ind w:left="720" w:hanging="360"/>
            <w:jc w:val="left"/>
          </w:pPr>
        </w:pPrChange>
      </w:pPr>
    </w:p>
    <w:p w14:paraId="0112EACE" w14:textId="64CCFD7F" w:rsidR="00BB6414" w:rsidRPr="00AC439C" w:rsidDel="008712B7" w:rsidRDefault="00BB6414" w:rsidP="000C23B0">
      <w:pPr>
        <w:pStyle w:val="Prrafodelista"/>
        <w:numPr>
          <w:ilvl w:val="0"/>
          <w:numId w:val="22"/>
        </w:numPr>
        <w:spacing w:beforeAutospacing="1" w:afterAutospacing="1" w:line="276" w:lineRule="auto"/>
        <w:rPr>
          <w:del w:id="3340" w:author="Juan José Cadavid Arenas" w:date="2021-10-15T15:16:00Z"/>
          <w:lang w:val="en-US"/>
          <w:rPrChange w:id="3341" w:author="Elizabeth Hoyos Pulgarín" w:date="2021-11-02T21:33:00Z">
            <w:rPr>
              <w:del w:id="3342" w:author="Juan José Cadavid Arenas" w:date="2021-10-15T15:16:00Z"/>
            </w:rPr>
          </w:rPrChange>
        </w:rPr>
      </w:pPr>
    </w:p>
    <w:p w14:paraId="70DF9E56" w14:textId="77777777" w:rsidR="00F042AA" w:rsidRPr="00AC439C" w:rsidRDefault="00F042AA" w:rsidP="000C23B0">
      <w:pPr>
        <w:spacing w:line="276" w:lineRule="auto"/>
        <w:rPr>
          <w:lang w:val="en-US"/>
          <w:rPrChange w:id="3343" w:author="Elizabeth Hoyos Pulgarín" w:date="2021-11-02T21:33:00Z">
            <w:rPr/>
          </w:rPrChange>
        </w:rPr>
      </w:pPr>
    </w:p>
    <w:p w14:paraId="44E871BC" w14:textId="77777777" w:rsidR="00F042AA" w:rsidRPr="00AC439C" w:rsidRDefault="00F042AA">
      <w:pPr>
        <w:spacing w:line="276" w:lineRule="auto"/>
        <w:rPr>
          <w:lang w:val="en-US"/>
          <w:rPrChange w:id="3344" w:author="Elizabeth Hoyos Pulgarín" w:date="2021-11-02T21:33:00Z">
            <w:rPr/>
          </w:rPrChange>
        </w:rPr>
        <w:sectPr w:rsidR="00F042AA" w:rsidRPr="00AC439C" w:rsidSect="007C5587">
          <w:pgSz w:w="12242" w:h="15842" w:code="1"/>
          <w:pgMar w:top="1701" w:right="1134" w:bottom="1701" w:left="2268" w:header="1134" w:footer="1134" w:gutter="0"/>
          <w:cols w:space="720"/>
        </w:sectPr>
      </w:pPr>
    </w:p>
    <w:p w14:paraId="6A09BC72" w14:textId="1E5FBE1B" w:rsidR="00CE14EB" w:rsidRDefault="00CE14EB">
      <w:pPr>
        <w:pStyle w:val="Descripcin"/>
        <w:keepNext/>
        <w:jc w:val="center"/>
        <w:rPr>
          <w:ins w:id="3345" w:author="Juan José Cadavid" w:date="2021-11-04T09:28:00Z"/>
        </w:rPr>
        <w:pPrChange w:id="3346" w:author="Juan José Cadavid" w:date="2021-11-04T09:30:00Z">
          <w:pPr>
            <w:pStyle w:val="Ttulo5"/>
            <w:numPr>
              <w:numId w:val="0"/>
            </w:numPr>
            <w:tabs>
              <w:tab w:val="clear" w:pos="432"/>
            </w:tabs>
            <w:ind w:left="0" w:firstLine="0"/>
          </w:pPr>
        </w:pPrChange>
      </w:pPr>
      <w:bookmarkStart w:id="3347" w:name="_Toc86910849"/>
      <w:ins w:id="3348" w:author="Juan José Cadavid" w:date="2021-11-04T09:26:00Z">
        <w:r w:rsidRPr="00CE14EB">
          <w:rPr>
            <w:b/>
            <w:bCs/>
            <w:i w:val="0"/>
            <w:iCs w:val="0"/>
            <w:color w:val="000000" w:themeColor="text1"/>
            <w:sz w:val="24"/>
            <w:szCs w:val="24"/>
            <w:rPrChange w:id="3349" w:author="Juan José Cadavid" w:date="2021-11-04T09:26:00Z">
              <w:rPr>
                <w:b w:val="0"/>
                <w:i/>
                <w:iCs/>
                <w:caps w:val="0"/>
              </w:rPr>
            </w:rPrChange>
          </w:rPr>
          <w:lastRenderedPageBreak/>
          <w:t xml:space="preserve">Anexo </w:t>
        </w:r>
        <w:r w:rsidRPr="00CE14EB">
          <w:rPr>
            <w:b/>
            <w:bCs/>
            <w:i w:val="0"/>
            <w:iCs w:val="0"/>
            <w:color w:val="000000" w:themeColor="text1"/>
            <w:sz w:val="24"/>
            <w:szCs w:val="24"/>
            <w:rPrChange w:id="3350" w:author="Juan José Cadavid" w:date="2021-11-04T09:26:00Z">
              <w:rPr>
                <w:b w:val="0"/>
                <w:i/>
                <w:iCs/>
                <w:caps w:val="0"/>
              </w:rPr>
            </w:rPrChange>
          </w:rPr>
          <w:fldChar w:fldCharType="begin"/>
        </w:r>
        <w:r w:rsidRPr="00CE14EB">
          <w:rPr>
            <w:b/>
            <w:bCs/>
            <w:i w:val="0"/>
            <w:iCs w:val="0"/>
            <w:color w:val="000000" w:themeColor="text1"/>
            <w:sz w:val="24"/>
            <w:szCs w:val="24"/>
            <w:rPrChange w:id="3351" w:author="Juan José Cadavid" w:date="2021-11-04T09:26:00Z">
              <w:rPr>
                <w:b w:val="0"/>
                <w:i/>
                <w:iCs/>
                <w:caps w:val="0"/>
              </w:rPr>
            </w:rPrChange>
          </w:rPr>
          <w:instrText xml:space="preserve"> SEQ Anexo \* ARABIC </w:instrText>
        </w:r>
      </w:ins>
      <w:r w:rsidRPr="00CE14EB">
        <w:rPr>
          <w:b/>
          <w:bCs/>
          <w:i w:val="0"/>
          <w:iCs w:val="0"/>
          <w:color w:val="000000" w:themeColor="text1"/>
          <w:sz w:val="24"/>
          <w:szCs w:val="24"/>
          <w:rPrChange w:id="3352" w:author="Juan José Cadavid" w:date="2021-11-04T09:26:00Z">
            <w:rPr>
              <w:b w:val="0"/>
              <w:i/>
              <w:iCs/>
              <w:caps w:val="0"/>
            </w:rPr>
          </w:rPrChange>
        </w:rPr>
        <w:fldChar w:fldCharType="separate"/>
      </w:r>
      <w:ins w:id="3353" w:author="Juan José Cadavid" w:date="2021-11-19T15:15:00Z">
        <w:r w:rsidR="007E7615">
          <w:rPr>
            <w:b/>
            <w:bCs/>
            <w:i w:val="0"/>
            <w:iCs w:val="0"/>
            <w:noProof/>
            <w:color w:val="000000" w:themeColor="text1"/>
            <w:sz w:val="24"/>
            <w:szCs w:val="24"/>
          </w:rPr>
          <w:t>1</w:t>
        </w:r>
      </w:ins>
      <w:ins w:id="3354" w:author="Juan José Cadavid" w:date="2021-11-04T09:26:00Z">
        <w:r w:rsidRPr="00CE14EB">
          <w:rPr>
            <w:b/>
            <w:bCs/>
            <w:i w:val="0"/>
            <w:iCs w:val="0"/>
            <w:color w:val="000000" w:themeColor="text1"/>
            <w:sz w:val="24"/>
            <w:szCs w:val="24"/>
            <w:rPrChange w:id="3355" w:author="Juan José Cadavid" w:date="2021-11-04T09:26:00Z">
              <w:rPr>
                <w:b w:val="0"/>
                <w:i/>
                <w:iCs/>
                <w:caps w:val="0"/>
              </w:rPr>
            </w:rPrChange>
          </w:rPr>
          <w:fldChar w:fldCharType="end"/>
        </w:r>
        <w:r w:rsidRPr="00CE14EB">
          <w:rPr>
            <w:b/>
            <w:bCs/>
            <w:i w:val="0"/>
            <w:iCs w:val="0"/>
            <w:color w:val="000000" w:themeColor="text1"/>
            <w:sz w:val="24"/>
            <w:szCs w:val="24"/>
            <w:rPrChange w:id="3356" w:author="Juan José Cadavid" w:date="2021-11-04T09:26:00Z">
              <w:rPr>
                <w:b w:val="0"/>
                <w:i/>
                <w:iCs/>
                <w:caps w:val="0"/>
              </w:rPr>
            </w:rPrChange>
          </w:rPr>
          <w:t>: Plano del p</w:t>
        </w:r>
      </w:ins>
      <w:ins w:id="3357" w:author="Juan José Cadavid" w:date="2021-11-04T09:30:00Z">
        <w:r>
          <w:rPr>
            <w:b/>
            <w:bCs/>
            <w:i w:val="0"/>
            <w:iCs w:val="0"/>
            <w:color w:val="000000" w:themeColor="text1"/>
            <w:sz w:val="24"/>
            <w:szCs w:val="24"/>
          </w:rPr>
          <w:t>in</w:t>
        </w:r>
      </w:ins>
      <w:ins w:id="3358" w:author="Juan José Cadavid" w:date="2021-11-04T09:28:00Z">
        <w:r w:rsidRPr="00D85241">
          <w:rPr>
            <w:noProof/>
          </w:rPr>
          <w:drawing>
            <wp:inline distT="0" distB="0" distL="0" distR="0" wp14:anchorId="6CE6F7C6" wp14:editId="6D7E9253">
              <wp:extent cx="5392362" cy="7609456"/>
              <wp:effectExtent l="0" t="0" r="0" b="0"/>
              <wp:docPr id="1550186906" name="Imagen 155018690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5" name="Imagen 1550186885" descr="Diagrama, Dibujo de ingenierí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398841" cy="7618598"/>
                      </a:xfrm>
                      <a:prstGeom prst="rect">
                        <a:avLst/>
                      </a:prstGeom>
                    </pic:spPr>
                  </pic:pic>
                </a:graphicData>
              </a:graphic>
            </wp:inline>
          </w:drawing>
        </w:r>
      </w:ins>
      <w:bookmarkEnd w:id="3347"/>
      <w:commentRangeStart w:id="3359"/>
      <w:del w:id="3360" w:author="Juan José Cadavid" w:date="2021-11-03T11:49:00Z">
        <w:r w:rsidR="004A2F7E" w:rsidDel="00083105">
          <w:delText>ANEXO</w:delText>
        </w:r>
        <w:commentRangeEnd w:id="3359"/>
        <w:r w:rsidR="00B66294" w:rsidDel="00083105">
          <w:rPr>
            <w:rStyle w:val="Refdecomentario"/>
          </w:rPr>
          <w:commentReference w:id="3359"/>
        </w:r>
      </w:del>
      <w:del w:id="3361" w:author="Juan José Cadavid" w:date="2021-11-03T11:48:00Z">
        <w:r w:rsidR="004A2F7E" w:rsidDel="00083105">
          <w:delText xml:space="preserve"> </w:delText>
        </w:r>
      </w:del>
      <w:del w:id="3362" w:author="Juan José Cadavid" w:date="2021-11-03T11:49:00Z">
        <w:r w:rsidR="004A2F7E" w:rsidDel="00083105">
          <w:delText>1</w:delText>
        </w:r>
      </w:del>
      <w:bookmarkEnd w:id="3311"/>
      <w:ins w:id="3363" w:author="Juan José Cadavid Arenas" w:date="2021-10-21T08:39:00Z">
        <w:del w:id="3364" w:author="Juan José Cadavid" w:date="2021-11-03T11:48:00Z">
          <w:r w:rsidR="00D85241" w:rsidRPr="00D85241" w:rsidDel="00083105">
            <w:rPr>
              <w:noProof/>
            </w:rPr>
            <w:drawing>
              <wp:inline distT="0" distB="0" distL="0" distR="0" wp14:anchorId="20E4F8EC" wp14:editId="0B2E43D0">
                <wp:extent cx="5598795" cy="7899400"/>
                <wp:effectExtent l="0" t="0" r="1905" b="6350"/>
                <wp:docPr id="1550186885" name="Imagen 1550186885"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5" name="Imagen 1550186885" descr="Diagrama, Dibujo de ingeniería&#10;&#10;Descripción generada automáticamente"/>
                        <pic:cNvPicPr/>
                      </pic:nvPicPr>
                      <pic:blipFill>
                        <a:blip r:embed="rId9"/>
                        <a:stretch>
                          <a:fillRect/>
                        </a:stretch>
                      </pic:blipFill>
                      <pic:spPr>
                        <a:xfrm>
                          <a:off x="0" y="0"/>
                          <a:ext cx="5598795" cy="7899400"/>
                        </a:xfrm>
                        <a:prstGeom prst="rect">
                          <a:avLst/>
                        </a:prstGeom>
                      </pic:spPr>
                    </pic:pic>
                  </a:graphicData>
                </a:graphic>
              </wp:inline>
            </w:drawing>
          </w:r>
        </w:del>
      </w:ins>
      <w:ins w:id="3365" w:author="Juan José Cadavid Arenas" w:date="2021-10-18T17:14:00Z">
        <w:del w:id="3366" w:author="Juan José Cadavid" w:date="2021-11-04T09:30:00Z">
          <w:r w:rsidR="001D0E54" w:rsidRPr="001D0E54" w:rsidDel="00CE14EB">
            <w:rPr>
              <w:noProof/>
            </w:rPr>
            <w:delText xml:space="preserve"> </w:delText>
          </w:r>
        </w:del>
      </w:ins>
    </w:p>
    <w:p w14:paraId="1A1AE5E2" w14:textId="380B6BFB" w:rsidR="00CE14EB" w:rsidRPr="00CE14EB" w:rsidRDefault="00CE14EB">
      <w:pPr>
        <w:pStyle w:val="Descripcin"/>
        <w:keepNext/>
        <w:jc w:val="center"/>
        <w:rPr>
          <w:ins w:id="3367" w:author="Juan José Cadavid" w:date="2021-11-04T09:31:00Z"/>
        </w:rPr>
        <w:pPrChange w:id="3368" w:author="Juan José Cadavid" w:date="2021-11-04T09:32:00Z">
          <w:pPr>
            <w:pStyle w:val="Ttulo5"/>
            <w:numPr>
              <w:numId w:val="0"/>
            </w:numPr>
            <w:tabs>
              <w:tab w:val="clear" w:pos="432"/>
            </w:tabs>
            <w:ind w:left="0" w:firstLine="0"/>
          </w:pPr>
        </w:pPrChange>
      </w:pPr>
      <w:bookmarkStart w:id="3369" w:name="_Toc86910850"/>
      <w:ins w:id="3370" w:author="Juan José Cadavid" w:date="2021-11-04T09:28:00Z">
        <w:r w:rsidRPr="00CE14EB">
          <w:rPr>
            <w:b/>
            <w:bCs/>
            <w:i w:val="0"/>
            <w:iCs w:val="0"/>
            <w:color w:val="000000" w:themeColor="text1"/>
            <w:sz w:val="24"/>
            <w:szCs w:val="24"/>
            <w:rPrChange w:id="3371" w:author="Juan José Cadavid" w:date="2021-11-04T09:30:00Z">
              <w:rPr>
                <w:b w:val="0"/>
                <w:i/>
                <w:iCs/>
                <w:caps w:val="0"/>
              </w:rPr>
            </w:rPrChange>
          </w:rPr>
          <w:lastRenderedPageBreak/>
          <w:t xml:space="preserve">Anexo </w:t>
        </w:r>
        <w:r w:rsidRPr="00CE14EB">
          <w:rPr>
            <w:b/>
            <w:bCs/>
            <w:i w:val="0"/>
            <w:iCs w:val="0"/>
            <w:color w:val="000000" w:themeColor="text1"/>
            <w:sz w:val="24"/>
            <w:szCs w:val="24"/>
            <w:rPrChange w:id="3372" w:author="Juan José Cadavid" w:date="2021-11-04T09:30:00Z">
              <w:rPr>
                <w:b w:val="0"/>
                <w:i/>
                <w:iCs/>
                <w:caps w:val="0"/>
              </w:rPr>
            </w:rPrChange>
          </w:rPr>
          <w:fldChar w:fldCharType="begin"/>
        </w:r>
        <w:r w:rsidRPr="00CE14EB">
          <w:rPr>
            <w:b/>
            <w:bCs/>
            <w:i w:val="0"/>
            <w:iCs w:val="0"/>
            <w:color w:val="000000" w:themeColor="text1"/>
            <w:sz w:val="24"/>
            <w:szCs w:val="24"/>
            <w:rPrChange w:id="3373" w:author="Juan José Cadavid" w:date="2021-11-04T09:30:00Z">
              <w:rPr>
                <w:b w:val="0"/>
                <w:i/>
                <w:iCs/>
                <w:caps w:val="0"/>
              </w:rPr>
            </w:rPrChange>
          </w:rPr>
          <w:instrText xml:space="preserve"> SEQ Anexo \* ARABIC </w:instrText>
        </w:r>
      </w:ins>
      <w:r w:rsidRPr="00CE14EB">
        <w:rPr>
          <w:b/>
          <w:bCs/>
          <w:i w:val="0"/>
          <w:iCs w:val="0"/>
          <w:color w:val="000000" w:themeColor="text1"/>
          <w:sz w:val="24"/>
          <w:szCs w:val="24"/>
          <w:rPrChange w:id="3374" w:author="Juan José Cadavid" w:date="2021-11-04T09:30:00Z">
            <w:rPr>
              <w:b w:val="0"/>
              <w:i/>
              <w:iCs/>
              <w:caps w:val="0"/>
            </w:rPr>
          </w:rPrChange>
        </w:rPr>
        <w:fldChar w:fldCharType="separate"/>
      </w:r>
      <w:ins w:id="3375" w:author="Juan José Cadavid" w:date="2021-11-19T15:15:00Z">
        <w:r w:rsidR="007E7615">
          <w:rPr>
            <w:b/>
            <w:bCs/>
            <w:i w:val="0"/>
            <w:iCs w:val="0"/>
            <w:noProof/>
            <w:color w:val="000000" w:themeColor="text1"/>
            <w:sz w:val="24"/>
            <w:szCs w:val="24"/>
          </w:rPr>
          <w:t>2</w:t>
        </w:r>
      </w:ins>
      <w:ins w:id="3376" w:author="Juan José Cadavid" w:date="2021-11-04T09:28:00Z">
        <w:r w:rsidRPr="00CE14EB">
          <w:rPr>
            <w:b/>
            <w:bCs/>
            <w:i w:val="0"/>
            <w:iCs w:val="0"/>
            <w:color w:val="000000" w:themeColor="text1"/>
            <w:sz w:val="24"/>
            <w:szCs w:val="24"/>
            <w:rPrChange w:id="3377" w:author="Juan José Cadavid" w:date="2021-11-04T09:30:00Z">
              <w:rPr>
                <w:b w:val="0"/>
                <w:i/>
                <w:iCs/>
                <w:caps w:val="0"/>
              </w:rPr>
            </w:rPrChange>
          </w:rPr>
          <w:fldChar w:fldCharType="end"/>
        </w:r>
        <w:r w:rsidRPr="00CE14EB">
          <w:rPr>
            <w:b/>
            <w:bCs/>
            <w:i w:val="0"/>
            <w:iCs w:val="0"/>
            <w:color w:val="000000" w:themeColor="text1"/>
            <w:sz w:val="24"/>
            <w:szCs w:val="24"/>
            <w:rPrChange w:id="3378" w:author="Juan José Cadavid" w:date="2021-11-04T09:30:00Z">
              <w:rPr>
                <w:b w:val="0"/>
                <w:i/>
                <w:iCs/>
                <w:caps w:val="0"/>
              </w:rPr>
            </w:rPrChange>
          </w:rPr>
          <w:t>: Plano del hombro estacionario</w:t>
        </w:r>
      </w:ins>
      <w:ins w:id="3379" w:author="Juan José Cadavid" w:date="2021-11-04T09:29:00Z">
        <w:r w:rsidRPr="007A7183">
          <w:rPr>
            <w:noProof/>
          </w:rPr>
          <w:drawing>
            <wp:inline distT="0" distB="0" distL="0" distR="0" wp14:anchorId="7244FE72" wp14:editId="5BE260B6">
              <wp:extent cx="5349875" cy="7587615"/>
              <wp:effectExtent l="0" t="0" r="3175" b="0"/>
              <wp:docPr id="1550186901" name="Imagen 155018690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4" name="Imagen 1550186884" descr="Diagrama, Dibujo de ingenierí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349875" cy="7587615"/>
                      </a:xfrm>
                      <a:prstGeom prst="rect">
                        <a:avLst/>
                      </a:prstGeom>
                    </pic:spPr>
                  </pic:pic>
                </a:graphicData>
              </a:graphic>
            </wp:inline>
          </w:drawing>
        </w:r>
      </w:ins>
      <w:bookmarkEnd w:id="3369"/>
      <w:ins w:id="3380" w:author="Juan José Cadavid Arenas" w:date="2021-10-21T08:39:00Z">
        <w:del w:id="3381" w:author="Juan José Cadavid" w:date="2021-11-04T09:29:00Z">
          <w:r w:rsidR="007A7183" w:rsidRPr="007A7183" w:rsidDel="00CE14EB">
            <w:rPr>
              <w:noProof/>
            </w:rPr>
            <w:drawing>
              <wp:inline distT="0" distB="0" distL="0" distR="0" wp14:anchorId="4C46C13F" wp14:editId="21E6BD8D">
                <wp:extent cx="5570220" cy="7899400"/>
                <wp:effectExtent l="0" t="0" r="0" b="6350"/>
                <wp:docPr id="1550186884" name="Imagen 1550186884"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4" name="Imagen 1550186884" descr="Diagrama, Dibujo de ingeniería&#10;&#10;Descripción generada automáticamente"/>
                        <pic:cNvPicPr/>
                      </pic:nvPicPr>
                      <pic:blipFill>
                        <a:blip r:embed="rId10"/>
                        <a:stretch>
                          <a:fillRect/>
                        </a:stretch>
                      </pic:blipFill>
                      <pic:spPr>
                        <a:xfrm>
                          <a:off x="0" y="0"/>
                          <a:ext cx="5570220" cy="7899400"/>
                        </a:xfrm>
                        <a:prstGeom prst="rect">
                          <a:avLst/>
                        </a:prstGeom>
                      </pic:spPr>
                    </pic:pic>
                  </a:graphicData>
                </a:graphic>
              </wp:inline>
            </w:drawing>
          </w:r>
        </w:del>
      </w:ins>
    </w:p>
    <w:p w14:paraId="1FD24E0D" w14:textId="62AABC11" w:rsidR="00CE14EB" w:rsidRPr="00CE14EB" w:rsidRDefault="00CE14EB">
      <w:pPr>
        <w:pStyle w:val="Descripcin"/>
        <w:keepNext/>
        <w:jc w:val="center"/>
        <w:pPrChange w:id="3382" w:author="Juan José Cadavid" w:date="2021-11-04T09:32:00Z">
          <w:pPr>
            <w:pStyle w:val="Complementario"/>
            <w:spacing w:line="276" w:lineRule="auto"/>
          </w:pPr>
        </w:pPrChange>
      </w:pPr>
      <w:bookmarkStart w:id="3383" w:name="_Toc86910851"/>
      <w:ins w:id="3384" w:author="Juan José Cadavid" w:date="2021-11-04T09:31:00Z">
        <w:r w:rsidRPr="00CE14EB">
          <w:rPr>
            <w:b/>
            <w:bCs/>
            <w:i w:val="0"/>
            <w:iCs w:val="0"/>
            <w:color w:val="000000" w:themeColor="text1"/>
            <w:sz w:val="24"/>
            <w:szCs w:val="24"/>
            <w:rPrChange w:id="3385" w:author="Juan José Cadavid" w:date="2021-11-04T09:32:00Z">
              <w:rPr>
                <w:b w:val="0"/>
                <w:i/>
                <w:iCs/>
                <w:caps w:val="0"/>
              </w:rPr>
            </w:rPrChange>
          </w:rPr>
          <w:lastRenderedPageBreak/>
          <w:t xml:space="preserve">Anexo </w:t>
        </w:r>
        <w:r w:rsidRPr="00CE14EB">
          <w:rPr>
            <w:b/>
            <w:bCs/>
            <w:i w:val="0"/>
            <w:iCs w:val="0"/>
            <w:color w:val="000000" w:themeColor="text1"/>
            <w:sz w:val="24"/>
            <w:szCs w:val="24"/>
            <w:rPrChange w:id="3386" w:author="Juan José Cadavid" w:date="2021-11-04T09:32:00Z">
              <w:rPr>
                <w:b w:val="0"/>
                <w:i/>
                <w:iCs/>
                <w:caps w:val="0"/>
              </w:rPr>
            </w:rPrChange>
          </w:rPr>
          <w:fldChar w:fldCharType="begin"/>
        </w:r>
        <w:r w:rsidRPr="00CE14EB">
          <w:rPr>
            <w:b/>
            <w:bCs/>
            <w:i w:val="0"/>
            <w:iCs w:val="0"/>
            <w:color w:val="000000" w:themeColor="text1"/>
            <w:sz w:val="24"/>
            <w:szCs w:val="24"/>
            <w:rPrChange w:id="3387" w:author="Juan José Cadavid" w:date="2021-11-04T09:32:00Z">
              <w:rPr>
                <w:b w:val="0"/>
                <w:i/>
                <w:iCs/>
                <w:caps w:val="0"/>
              </w:rPr>
            </w:rPrChange>
          </w:rPr>
          <w:instrText xml:space="preserve"> SEQ Anexo \* ARABIC </w:instrText>
        </w:r>
      </w:ins>
      <w:r w:rsidRPr="00CE14EB">
        <w:rPr>
          <w:b/>
          <w:bCs/>
          <w:i w:val="0"/>
          <w:iCs w:val="0"/>
          <w:color w:val="000000" w:themeColor="text1"/>
          <w:sz w:val="24"/>
          <w:szCs w:val="24"/>
          <w:rPrChange w:id="3388" w:author="Juan José Cadavid" w:date="2021-11-04T09:32:00Z">
            <w:rPr>
              <w:b w:val="0"/>
              <w:i/>
              <w:iCs/>
              <w:caps w:val="0"/>
            </w:rPr>
          </w:rPrChange>
        </w:rPr>
        <w:fldChar w:fldCharType="separate"/>
      </w:r>
      <w:ins w:id="3389" w:author="Juan José Cadavid" w:date="2021-11-19T15:15:00Z">
        <w:r w:rsidR="007E7615">
          <w:rPr>
            <w:b/>
            <w:bCs/>
            <w:i w:val="0"/>
            <w:iCs w:val="0"/>
            <w:noProof/>
            <w:color w:val="000000" w:themeColor="text1"/>
            <w:sz w:val="24"/>
            <w:szCs w:val="24"/>
          </w:rPr>
          <w:t>3</w:t>
        </w:r>
      </w:ins>
      <w:ins w:id="3390" w:author="Juan José Cadavid" w:date="2021-11-04T09:31:00Z">
        <w:r w:rsidRPr="00CE14EB">
          <w:rPr>
            <w:b/>
            <w:bCs/>
            <w:i w:val="0"/>
            <w:iCs w:val="0"/>
            <w:color w:val="000000" w:themeColor="text1"/>
            <w:sz w:val="24"/>
            <w:szCs w:val="24"/>
            <w:rPrChange w:id="3391" w:author="Juan José Cadavid" w:date="2021-11-04T09:32:00Z">
              <w:rPr>
                <w:b w:val="0"/>
                <w:i/>
                <w:iCs/>
                <w:caps w:val="0"/>
              </w:rPr>
            </w:rPrChange>
          </w:rPr>
          <w:fldChar w:fldCharType="end"/>
        </w:r>
        <w:r w:rsidRPr="00CE14EB">
          <w:rPr>
            <w:b/>
            <w:bCs/>
            <w:i w:val="0"/>
            <w:iCs w:val="0"/>
            <w:color w:val="000000" w:themeColor="text1"/>
            <w:sz w:val="24"/>
            <w:szCs w:val="24"/>
            <w:rPrChange w:id="3392" w:author="Juan José Cadavid" w:date="2021-11-04T09:32:00Z">
              <w:rPr>
                <w:b w:val="0"/>
                <w:i/>
                <w:iCs/>
                <w:caps w:val="0"/>
              </w:rPr>
            </w:rPrChange>
          </w:rPr>
          <w:t>: Plano del porta-pines</w:t>
        </w:r>
        <w:r w:rsidRPr="002E205B">
          <w:rPr>
            <w:noProof/>
          </w:rPr>
          <w:drawing>
            <wp:inline distT="0" distB="0" distL="0" distR="0" wp14:anchorId="752A65AE" wp14:editId="768BC5FC">
              <wp:extent cx="4904509" cy="6904935"/>
              <wp:effectExtent l="0" t="0" r="0" b="0"/>
              <wp:docPr id="1550186904" name="Imagen 1550186904"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3" name="Imagen 1550186883" descr="Diagrama, Dibujo de ingenierí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906619" cy="6907905"/>
                      </a:xfrm>
                      <a:prstGeom prst="rect">
                        <a:avLst/>
                      </a:prstGeom>
                    </pic:spPr>
                  </pic:pic>
                </a:graphicData>
              </a:graphic>
            </wp:inline>
          </w:drawing>
        </w:r>
      </w:ins>
      <w:bookmarkEnd w:id="3383"/>
      <w:ins w:id="3393" w:author="Juan José Cadavid Arenas" w:date="2021-10-21T08:38:00Z">
        <w:del w:id="3394" w:author="Juan José Cadavid" w:date="2021-11-04T09:31:00Z">
          <w:r w:rsidR="002E205B" w:rsidRPr="002E205B" w:rsidDel="00CE14EB">
            <w:rPr>
              <w:noProof/>
            </w:rPr>
            <w:drawing>
              <wp:inline distT="0" distB="0" distL="0" distR="0" wp14:anchorId="2AD6CA11" wp14:editId="752CA681">
                <wp:extent cx="2978127" cy="4193310"/>
                <wp:effectExtent l="0" t="0" r="0" b="0"/>
                <wp:docPr id="1550186883" name="Imagen 155018688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6883" name="Imagen 1550186883" descr="Diagrama, Dibujo de ingeniería&#10;&#10;Descripción generada automáticamente"/>
                        <pic:cNvPicPr/>
                      </pic:nvPicPr>
                      <pic:blipFill>
                        <a:blip r:embed="rId11"/>
                        <a:stretch>
                          <a:fillRect/>
                        </a:stretch>
                      </pic:blipFill>
                      <pic:spPr>
                        <a:xfrm>
                          <a:off x="0" y="0"/>
                          <a:ext cx="2979805" cy="4195673"/>
                        </a:xfrm>
                        <a:prstGeom prst="rect">
                          <a:avLst/>
                        </a:prstGeom>
                      </pic:spPr>
                    </pic:pic>
                  </a:graphicData>
                </a:graphic>
              </wp:inline>
            </w:drawing>
          </w:r>
        </w:del>
      </w:ins>
    </w:p>
    <w:sectPr w:rsidR="00CE14EB" w:rsidRPr="00CE14EB" w:rsidSect="000C1112">
      <w:pgSz w:w="12242" w:h="15842" w:code="1"/>
      <w:pgMar w:top="1701" w:right="1134" w:bottom="1701" w:left="2268" w:header="851" w:footer="8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63" w:author="Elizabeth Hoyos Pulgarín" w:date="2021-11-02T19:00:00Z" w:initials="EHP">
    <w:p w14:paraId="0B92E8E8" w14:textId="56D0C81D" w:rsidR="00C5272D" w:rsidRDefault="00C5272D">
      <w:pPr>
        <w:pStyle w:val="Textocomentario"/>
      </w:pPr>
      <w:r>
        <w:rPr>
          <w:rStyle w:val="Refdecomentario"/>
        </w:rPr>
        <w:annotationRef/>
      </w:r>
      <w:r>
        <w:t>¿No eran más anexos?</w:t>
      </w:r>
    </w:p>
    <w:p w14:paraId="2B52B547" w14:textId="054F900C" w:rsidR="00C5272D" w:rsidRDefault="00C5272D">
      <w:pPr>
        <w:pStyle w:val="Textocomentario"/>
      </w:pPr>
      <w:r>
        <w:t>Creo que numéralos individuales mejor</w:t>
      </w:r>
    </w:p>
    <w:p w14:paraId="160117D3" w14:textId="441E9947" w:rsidR="00C5272D" w:rsidRDefault="00C5272D">
      <w:pPr>
        <w:pStyle w:val="Textocomentario"/>
      </w:pPr>
      <w:r>
        <w:t>¿No tenemos uno de ensamble?</w:t>
      </w:r>
    </w:p>
  </w:comment>
  <w:comment w:id="3359" w:author="Elizabeth Hoyos Pulgarín" w:date="2021-11-02T20:38:00Z" w:initials="EHP">
    <w:p w14:paraId="1EECFB66" w14:textId="22DF70F6" w:rsidR="00B66294" w:rsidRDefault="00B66294">
      <w:pPr>
        <w:pStyle w:val="Textocomentario"/>
      </w:pPr>
      <w:r>
        <w:rPr>
          <w:rStyle w:val="Refdecomentario"/>
        </w:rPr>
        <w:annotationRef/>
      </w:r>
      <w:r>
        <w:t xml:space="preserve">Organiza esto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0117D3" w15:done="0"/>
  <w15:commentEx w15:paraId="1EECFB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C0934" w16cex:dateUtc="2021-11-03T00:00:00Z"/>
  <w16cex:commentExtensible w16cex:durableId="252C202B" w16cex:dateUtc="2021-11-03T0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0117D3" w16cid:durableId="252C0934"/>
  <w16cid:commentId w16cid:paraId="1EECFB66" w16cid:durableId="252C20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0DB49" w14:textId="77777777" w:rsidR="004301E6" w:rsidRDefault="004301E6">
      <w:r>
        <w:separator/>
      </w:r>
    </w:p>
  </w:endnote>
  <w:endnote w:type="continuationSeparator" w:id="0">
    <w:p w14:paraId="7F178656" w14:textId="77777777" w:rsidR="004301E6" w:rsidRDefault="004301E6">
      <w:r>
        <w:continuationSeparator/>
      </w:r>
    </w:p>
  </w:endnote>
  <w:endnote w:type="continuationNotice" w:id="1">
    <w:p w14:paraId="6989F798" w14:textId="77777777" w:rsidR="004301E6" w:rsidRDefault="00430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E1D6B" w14:textId="77777777" w:rsidR="004301E6" w:rsidRDefault="004301E6">
      <w:r>
        <w:separator/>
      </w:r>
    </w:p>
  </w:footnote>
  <w:footnote w:type="continuationSeparator" w:id="0">
    <w:p w14:paraId="6239F0F4" w14:textId="77777777" w:rsidR="004301E6" w:rsidRDefault="004301E6">
      <w:r>
        <w:continuationSeparator/>
      </w:r>
    </w:p>
  </w:footnote>
  <w:footnote w:type="continuationNotice" w:id="1">
    <w:p w14:paraId="49705BDA" w14:textId="77777777" w:rsidR="004301E6" w:rsidRDefault="004301E6">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74CB"/>
    <w:multiLevelType w:val="hybridMultilevel"/>
    <w:tmpl w:val="1DCEEF3C"/>
    <w:lvl w:ilvl="0" w:tplc="377277C4">
      <w:start w:val="1"/>
      <w:numFmt w:val="bullet"/>
      <w:lvlText w:val="o"/>
      <w:lvlJc w:val="left"/>
      <w:pPr>
        <w:tabs>
          <w:tab w:val="num" w:pos="680"/>
        </w:tabs>
        <w:ind w:left="680" w:hanging="396"/>
      </w:pPr>
      <w:rPr>
        <w:rFonts w:ascii="Courier New" w:hAnsi="Courier New" w:hint="default"/>
      </w:rPr>
    </w:lvl>
    <w:lvl w:ilvl="1" w:tplc="9364EF5A">
      <w:numFmt w:val="bullet"/>
      <w:lvlText w:val="-"/>
      <w:lvlJc w:val="left"/>
      <w:pPr>
        <w:tabs>
          <w:tab w:val="num" w:pos="1440"/>
        </w:tabs>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54F0F"/>
    <w:multiLevelType w:val="multilevel"/>
    <w:tmpl w:val="6458FC0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bullet"/>
      <w:lvlText w:val="o"/>
      <w:lvlJc w:val="left"/>
      <w:pPr>
        <w:tabs>
          <w:tab w:val="num" w:pos="907"/>
        </w:tabs>
        <w:ind w:left="907" w:hanging="907"/>
      </w:pPr>
      <w:rPr>
        <w:rFonts w:ascii="Courier New" w:hAnsi="Courier New" w:hint="default"/>
      </w:rPr>
    </w:lvl>
    <w:lvl w:ilvl="4">
      <w:start w:val="1"/>
      <w:numFmt w:val="bullet"/>
      <w:lvlText w:val=""/>
      <w:lvlJc w:val="left"/>
      <w:pPr>
        <w:tabs>
          <w:tab w:val="num" w:pos="907"/>
        </w:tabs>
        <w:ind w:left="907" w:hanging="907"/>
      </w:pPr>
      <w:rPr>
        <w:rFonts w:ascii="Symbol" w:hAnsi="Symbol" w:hint="default"/>
        <w:color w:val="auto"/>
      </w:rPr>
    </w:lvl>
    <w:lvl w:ilvl="5">
      <w:start w:val="1"/>
      <w:numFmt w:val="bullet"/>
      <w:lvlText w:val=""/>
      <w:lvlJc w:val="left"/>
      <w:pPr>
        <w:tabs>
          <w:tab w:val="num" w:pos="907"/>
        </w:tabs>
        <w:ind w:left="964" w:hanging="964"/>
      </w:pPr>
      <w:rPr>
        <w:rFonts w:ascii="Symbol" w:hAnsi="Symbol" w:hint="default"/>
        <w:color w:val="auto"/>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9203D9C"/>
    <w:multiLevelType w:val="hybridMultilevel"/>
    <w:tmpl w:val="8C54D3D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 w15:restartNumberingAfterBreak="0">
    <w:nsid w:val="0E260514"/>
    <w:multiLevelType w:val="hybridMultilevel"/>
    <w:tmpl w:val="DD6E48E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0390E"/>
    <w:multiLevelType w:val="hybridMultilevel"/>
    <w:tmpl w:val="112C2FA2"/>
    <w:lvl w:ilvl="0" w:tplc="E1D67618">
      <w:start w:val="1"/>
      <w:numFmt w:val="upperRoman"/>
      <w:lvlText w:val="%1."/>
      <w:lvlJc w:val="right"/>
      <w:pPr>
        <w:ind w:left="360" w:hanging="360"/>
      </w:pPr>
    </w:lvl>
    <w:lvl w:ilvl="1" w:tplc="0F441C94">
      <w:start w:val="1"/>
      <w:numFmt w:val="lowerLetter"/>
      <w:lvlText w:val="%2."/>
      <w:lvlJc w:val="left"/>
      <w:pPr>
        <w:ind w:left="1440" w:hanging="360"/>
      </w:pPr>
    </w:lvl>
    <w:lvl w:ilvl="2" w:tplc="D096C300">
      <w:start w:val="1"/>
      <w:numFmt w:val="lowerRoman"/>
      <w:lvlText w:val="%3."/>
      <w:lvlJc w:val="right"/>
      <w:pPr>
        <w:ind w:left="2160" w:hanging="180"/>
      </w:pPr>
    </w:lvl>
    <w:lvl w:ilvl="3" w:tplc="6F9C0CEA">
      <w:start w:val="1"/>
      <w:numFmt w:val="decimal"/>
      <w:lvlText w:val="%4."/>
      <w:lvlJc w:val="left"/>
      <w:pPr>
        <w:ind w:left="2880" w:hanging="360"/>
      </w:pPr>
    </w:lvl>
    <w:lvl w:ilvl="4" w:tplc="B616DC3C">
      <w:start w:val="1"/>
      <w:numFmt w:val="lowerLetter"/>
      <w:lvlText w:val="%5."/>
      <w:lvlJc w:val="left"/>
      <w:pPr>
        <w:ind w:left="3600" w:hanging="360"/>
      </w:pPr>
    </w:lvl>
    <w:lvl w:ilvl="5" w:tplc="71C636B0">
      <w:start w:val="1"/>
      <w:numFmt w:val="lowerRoman"/>
      <w:lvlText w:val="%6."/>
      <w:lvlJc w:val="right"/>
      <w:pPr>
        <w:ind w:left="4320" w:hanging="180"/>
      </w:pPr>
    </w:lvl>
    <w:lvl w:ilvl="6" w:tplc="5FC81578">
      <w:start w:val="1"/>
      <w:numFmt w:val="decimal"/>
      <w:lvlText w:val="%7."/>
      <w:lvlJc w:val="left"/>
      <w:pPr>
        <w:ind w:left="5040" w:hanging="360"/>
      </w:pPr>
    </w:lvl>
    <w:lvl w:ilvl="7" w:tplc="04548336">
      <w:start w:val="1"/>
      <w:numFmt w:val="lowerLetter"/>
      <w:lvlText w:val="%8."/>
      <w:lvlJc w:val="left"/>
      <w:pPr>
        <w:ind w:left="5760" w:hanging="360"/>
      </w:pPr>
    </w:lvl>
    <w:lvl w:ilvl="8" w:tplc="1D9A1BDC">
      <w:start w:val="1"/>
      <w:numFmt w:val="lowerRoman"/>
      <w:lvlText w:val="%9."/>
      <w:lvlJc w:val="right"/>
      <w:pPr>
        <w:ind w:left="6480" w:hanging="180"/>
      </w:pPr>
    </w:lvl>
  </w:abstractNum>
  <w:abstractNum w:abstractNumId="5" w15:restartNumberingAfterBreak="0">
    <w:nsid w:val="1061186A"/>
    <w:multiLevelType w:val="hybridMultilevel"/>
    <w:tmpl w:val="B644C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DF3AD2"/>
    <w:multiLevelType w:val="hybridMultilevel"/>
    <w:tmpl w:val="DF22B0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A95CEE"/>
    <w:multiLevelType w:val="hybridMultilevel"/>
    <w:tmpl w:val="202487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B816949"/>
    <w:multiLevelType w:val="hybridMultilevel"/>
    <w:tmpl w:val="BA141362"/>
    <w:lvl w:ilvl="0" w:tplc="FFFFFFFF">
      <w:start w:val="1"/>
      <w:numFmt w:val="bullet"/>
      <w:lvlText w:val=""/>
      <w:lvlJc w:val="left"/>
      <w:pPr>
        <w:tabs>
          <w:tab w:val="num" w:pos="427"/>
        </w:tabs>
        <w:ind w:left="427" w:hanging="360"/>
      </w:pPr>
      <w:rPr>
        <w:rFonts w:ascii="Symbol" w:hAnsi="Symbol" w:hint="default"/>
      </w:rPr>
    </w:lvl>
    <w:lvl w:ilvl="1" w:tplc="FFFFFFFF" w:tentative="1">
      <w:start w:val="1"/>
      <w:numFmt w:val="bullet"/>
      <w:lvlText w:val="o"/>
      <w:lvlJc w:val="left"/>
      <w:pPr>
        <w:tabs>
          <w:tab w:val="num" w:pos="1507"/>
        </w:tabs>
        <w:ind w:left="1507" w:hanging="360"/>
      </w:pPr>
      <w:rPr>
        <w:rFonts w:ascii="Courier New" w:hAnsi="Courier New" w:hint="default"/>
      </w:rPr>
    </w:lvl>
    <w:lvl w:ilvl="2" w:tplc="FFFFFFFF" w:tentative="1">
      <w:start w:val="1"/>
      <w:numFmt w:val="bullet"/>
      <w:lvlText w:val=""/>
      <w:lvlJc w:val="left"/>
      <w:pPr>
        <w:tabs>
          <w:tab w:val="num" w:pos="2227"/>
        </w:tabs>
        <w:ind w:left="2227" w:hanging="360"/>
      </w:pPr>
      <w:rPr>
        <w:rFonts w:ascii="Wingdings" w:hAnsi="Wingdings" w:hint="default"/>
      </w:rPr>
    </w:lvl>
    <w:lvl w:ilvl="3" w:tplc="FFFFFFFF" w:tentative="1">
      <w:start w:val="1"/>
      <w:numFmt w:val="bullet"/>
      <w:lvlText w:val=""/>
      <w:lvlJc w:val="left"/>
      <w:pPr>
        <w:tabs>
          <w:tab w:val="num" w:pos="2947"/>
        </w:tabs>
        <w:ind w:left="2947" w:hanging="360"/>
      </w:pPr>
      <w:rPr>
        <w:rFonts w:ascii="Symbol" w:hAnsi="Symbol" w:hint="default"/>
      </w:rPr>
    </w:lvl>
    <w:lvl w:ilvl="4" w:tplc="FFFFFFFF" w:tentative="1">
      <w:start w:val="1"/>
      <w:numFmt w:val="bullet"/>
      <w:lvlText w:val="o"/>
      <w:lvlJc w:val="left"/>
      <w:pPr>
        <w:tabs>
          <w:tab w:val="num" w:pos="3667"/>
        </w:tabs>
        <w:ind w:left="3667" w:hanging="360"/>
      </w:pPr>
      <w:rPr>
        <w:rFonts w:ascii="Courier New" w:hAnsi="Courier New" w:hint="default"/>
      </w:rPr>
    </w:lvl>
    <w:lvl w:ilvl="5" w:tplc="FFFFFFFF" w:tentative="1">
      <w:start w:val="1"/>
      <w:numFmt w:val="bullet"/>
      <w:lvlText w:val=""/>
      <w:lvlJc w:val="left"/>
      <w:pPr>
        <w:tabs>
          <w:tab w:val="num" w:pos="4387"/>
        </w:tabs>
        <w:ind w:left="4387" w:hanging="360"/>
      </w:pPr>
      <w:rPr>
        <w:rFonts w:ascii="Wingdings" w:hAnsi="Wingdings" w:hint="default"/>
      </w:rPr>
    </w:lvl>
    <w:lvl w:ilvl="6" w:tplc="FFFFFFFF" w:tentative="1">
      <w:start w:val="1"/>
      <w:numFmt w:val="bullet"/>
      <w:lvlText w:val=""/>
      <w:lvlJc w:val="left"/>
      <w:pPr>
        <w:tabs>
          <w:tab w:val="num" w:pos="5107"/>
        </w:tabs>
        <w:ind w:left="5107" w:hanging="360"/>
      </w:pPr>
      <w:rPr>
        <w:rFonts w:ascii="Symbol" w:hAnsi="Symbol" w:hint="default"/>
      </w:rPr>
    </w:lvl>
    <w:lvl w:ilvl="7" w:tplc="FFFFFFFF" w:tentative="1">
      <w:start w:val="1"/>
      <w:numFmt w:val="bullet"/>
      <w:lvlText w:val="o"/>
      <w:lvlJc w:val="left"/>
      <w:pPr>
        <w:tabs>
          <w:tab w:val="num" w:pos="5827"/>
        </w:tabs>
        <w:ind w:left="5827" w:hanging="360"/>
      </w:pPr>
      <w:rPr>
        <w:rFonts w:ascii="Courier New" w:hAnsi="Courier New" w:hint="default"/>
      </w:rPr>
    </w:lvl>
    <w:lvl w:ilvl="8" w:tplc="FFFFFFFF" w:tentative="1">
      <w:start w:val="1"/>
      <w:numFmt w:val="bullet"/>
      <w:lvlText w:val=""/>
      <w:lvlJc w:val="left"/>
      <w:pPr>
        <w:tabs>
          <w:tab w:val="num" w:pos="6547"/>
        </w:tabs>
        <w:ind w:left="6547" w:hanging="360"/>
      </w:pPr>
      <w:rPr>
        <w:rFonts w:ascii="Wingdings" w:hAnsi="Wingdings" w:hint="default"/>
      </w:rPr>
    </w:lvl>
  </w:abstractNum>
  <w:abstractNum w:abstractNumId="9" w15:restartNumberingAfterBreak="0">
    <w:nsid w:val="1BC46BCF"/>
    <w:multiLevelType w:val="hybridMultilevel"/>
    <w:tmpl w:val="8576698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506FCC"/>
    <w:multiLevelType w:val="hybridMultilevel"/>
    <w:tmpl w:val="5FB03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1753AE"/>
    <w:multiLevelType w:val="hybridMultilevel"/>
    <w:tmpl w:val="F1A006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1B72B38"/>
    <w:multiLevelType w:val="hybridMultilevel"/>
    <w:tmpl w:val="679A0CA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B212B"/>
    <w:multiLevelType w:val="hybridMultilevel"/>
    <w:tmpl w:val="3D7ADF66"/>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A1230"/>
    <w:multiLevelType w:val="hybridMultilevel"/>
    <w:tmpl w:val="C85865A4"/>
    <w:lvl w:ilvl="0" w:tplc="149E529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BAB0AD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037622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3771F34"/>
    <w:multiLevelType w:val="multilevel"/>
    <w:tmpl w:val="A472203C"/>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bullet"/>
      <w:lvlText w:val="o"/>
      <w:lvlJc w:val="left"/>
      <w:pPr>
        <w:tabs>
          <w:tab w:val="num" w:pos="907"/>
        </w:tabs>
        <w:ind w:left="907" w:hanging="907"/>
      </w:pPr>
      <w:rPr>
        <w:rFonts w:ascii="Courier New" w:hAnsi="Courier New" w:hint="default"/>
      </w:rPr>
    </w:lvl>
    <w:lvl w:ilvl="4">
      <w:start w:val="1"/>
      <w:numFmt w:val="bullet"/>
      <w:lvlText w:val=""/>
      <w:lvlJc w:val="left"/>
      <w:pPr>
        <w:tabs>
          <w:tab w:val="num" w:pos="907"/>
        </w:tabs>
        <w:ind w:left="907" w:hanging="907"/>
      </w:pPr>
      <w:rPr>
        <w:rFonts w:ascii="Symbol" w:hAnsi="Symbol" w:hint="default"/>
        <w:color w:val="auto"/>
      </w:rPr>
    </w:lvl>
    <w:lvl w:ilvl="5">
      <w:start w:val="1"/>
      <w:numFmt w:val="bullet"/>
      <w:pStyle w:val="Ttulo6"/>
      <w:lvlText w:val=""/>
      <w:lvlJc w:val="left"/>
      <w:pPr>
        <w:tabs>
          <w:tab w:val="num" w:pos="907"/>
        </w:tabs>
        <w:ind w:left="964" w:hanging="964"/>
      </w:pPr>
      <w:rPr>
        <w:rFonts w:ascii="Symbol" w:hAnsi="Symbol" w:hint="default"/>
        <w:color w:val="auto"/>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8" w15:restartNumberingAfterBreak="0">
    <w:nsid w:val="34817130"/>
    <w:multiLevelType w:val="hybridMultilevel"/>
    <w:tmpl w:val="CBB69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67447C"/>
    <w:multiLevelType w:val="hybridMultilevel"/>
    <w:tmpl w:val="E78EB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3777FD"/>
    <w:multiLevelType w:val="hybridMultilevel"/>
    <w:tmpl w:val="0916EED6"/>
    <w:lvl w:ilvl="0" w:tplc="F354A7B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2F1682A"/>
    <w:multiLevelType w:val="singleLevel"/>
    <w:tmpl w:val="D60ADC1A"/>
    <w:lvl w:ilvl="0">
      <w:start w:val="1"/>
      <w:numFmt w:val="bullet"/>
      <w:lvlText w:val=""/>
      <w:lvlJc w:val="left"/>
      <w:pPr>
        <w:tabs>
          <w:tab w:val="num" w:pos="360"/>
        </w:tabs>
        <w:ind w:left="360" w:hanging="360"/>
      </w:pPr>
      <w:rPr>
        <w:rFonts w:ascii="Symbol" w:hAnsi="Symbol" w:hint="default"/>
        <w:sz w:val="28"/>
      </w:rPr>
    </w:lvl>
  </w:abstractNum>
  <w:abstractNum w:abstractNumId="22" w15:restartNumberingAfterBreak="0">
    <w:nsid w:val="432C245A"/>
    <w:multiLevelType w:val="hybridMultilevel"/>
    <w:tmpl w:val="AFF25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43C6639"/>
    <w:multiLevelType w:val="hybridMultilevel"/>
    <w:tmpl w:val="E9644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0731A85"/>
    <w:multiLevelType w:val="hybridMultilevel"/>
    <w:tmpl w:val="27A084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E64E4F"/>
    <w:multiLevelType w:val="singleLevel"/>
    <w:tmpl w:val="EF785AF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3C44401"/>
    <w:multiLevelType w:val="hybridMultilevel"/>
    <w:tmpl w:val="C49AF69A"/>
    <w:lvl w:ilvl="0" w:tplc="BB02ED50">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3FF35C3"/>
    <w:multiLevelType w:val="hybridMultilevel"/>
    <w:tmpl w:val="6DF6DDB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84F72"/>
    <w:multiLevelType w:val="hybridMultilevel"/>
    <w:tmpl w:val="3C2AA802"/>
    <w:lvl w:ilvl="0" w:tplc="60504152">
      <w:start w:val="1"/>
      <w:numFmt w:val="bullet"/>
      <w:lvlText w:val="o"/>
      <w:lvlJc w:val="left"/>
      <w:pPr>
        <w:tabs>
          <w:tab w:val="num" w:pos="1418"/>
        </w:tabs>
        <w:ind w:left="1418" w:hanging="28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EE1787"/>
    <w:multiLevelType w:val="hybridMultilevel"/>
    <w:tmpl w:val="8662F6BC"/>
    <w:lvl w:ilvl="0" w:tplc="60504152">
      <w:start w:val="1"/>
      <w:numFmt w:val="bullet"/>
      <w:lvlText w:val="o"/>
      <w:lvlJc w:val="left"/>
      <w:pPr>
        <w:tabs>
          <w:tab w:val="num" w:pos="1418"/>
        </w:tabs>
        <w:ind w:left="1418" w:hanging="284"/>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0B5FC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34526AA"/>
    <w:multiLevelType w:val="hybridMultilevel"/>
    <w:tmpl w:val="1A3853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64E43933"/>
    <w:multiLevelType w:val="hybridMultilevel"/>
    <w:tmpl w:val="373C71B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B64FB3"/>
    <w:multiLevelType w:val="hybridMultilevel"/>
    <w:tmpl w:val="9BEE8CC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E54187"/>
    <w:multiLevelType w:val="singleLevel"/>
    <w:tmpl w:val="EF785AF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031C56"/>
    <w:multiLevelType w:val="hybridMultilevel"/>
    <w:tmpl w:val="8826B83E"/>
    <w:lvl w:ilvl="0" w:tplc="112C30C2">
      <w:start w:val="1"/>
      <w:numFmt w:val="decimal"/>
      <w:lvlText w:val="%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807264F"/>
    <w:multiLevelType w:val="hybridMultilevel"/>
    <w:tmpl w:val="E03AA0F6"/>
    <w:lvl w:ilvl="0" w:tplc="5DF6422A">
      <w:start w:val="1"/>
      <w:numFmt w:val="decimal"/>
      <w:lvlText w:val="%1.1.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7" w15:restartNumberingAfterBreak="0">
    <w:nsid w:val="72FE40F9"/>
    <w:multiLevelType w:val="hybridMultilevel"/>
    <w:tmpl w:val="D98C6C70"/>
    <w:lvl w:ilvl="0" w:tplc="4306B8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9F63450"/>
    <w:multiLevelType w:val="hybridMultilevel"/>
    <w:tmpl w:val="44886C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7"/>
  </w:num>
  <w:num w:numId="2">
    <w:abstractNumId w:val="0"/>
  </w:num>
  <w:num w:numId="3">
    <w:abstractNumId w:val="29"/>
  </w:num>
  <w:num w:numId="4">
    <w:abstractNumId w:val="1"/>
  </w:num>
  <w:num w:numId="5">
    <w:abstractNumId w:val="28"/>
  </w:num>
  <w:num w:numId="6">
    <w:abstractNumId w:val="13"/>
  </w:num>
  <w:num w:numId="7">
    <w:abstractNumId w:val="32"/>
  </w:num>
  <w:num w:numId="8">
    <w:abstractNumId w:val="27"/>
  </w:num>
  <w:num w:numId="9">
    <w:abstractNumId w:val="33"/>
  </w:num>
  <w:num w:numId="10">
    <w:abstractNumId w:val="3"/>
  </w:num>
  <w:num w:numId="11">
    <w:abstractNumId w:val="9"/>
  </w:num>
  <w:num w:numId="12">
    <w:abstractNumId w:val="12"/>
  </w:num>
  <w:num w:numId="13">
    <w:abstractNumId w:val="8"/>
  </w:num>
  <w:num w:numId="14">
    <w:abstractNumId w:val="21"/>
  </w:num>
  <w:num w:numId="15">
    <w:abstractNumId w:val="15"/>
  </w:num>
  <w:num w:numId="16">
    <w:abstractNumId w:val="16"/>
  </w:num>
  <w:num w:numId="17">
    <w:abstractNumId w:val="30"/>
  </w:num>
  <w:num w:numId="18">
    <w:abstractNumId w:val="25"/>
  </w:num>
  <w:num w:numId="19">
    <w:abstractNumId w:val="34"/>
  </w:num>
  <w:num w:numId="20">
    <w:abstractNumId w:val="10"/>
  </w:num>
  <w:num w:numId="21">
    <w:abstractNumId w:val="7"/>
  </w:num>
  <w:num w:numId="22">
    <w:abstractNumId w:val="24"/>
  </w:num>
  <w:num w:numId="23">
    <w:abstractNumId w:val="19"/>
  </w:num>
  <w:num w:numId="24">
    <w:abstractNumId w:val="11"/>
  </w:num>
  <w:num w:numId="25">
    <w:abstractNumId w:val="31"/>
  </w:num>
  <w:num w:numId="26">
    <w:abstractNumId w:val="4"/>
  </w:num>
  <w:num w:numId="27">
    <w:abstractNumId w:val="17"/>
  </w:num>
  <w:num w:numId="28">
    <w:abstractNumId w:val="17"/>
  </w:num>
  <w:num w:numId="29">
    <w:abstractNumId w:val="37"/>
  </w:num>
  <w:num w:numId="30">
    <w:abstractNumId w:val="26"/>
  </w:num>
  <w:num w:numId="31">
    <w:abstractNumId w:val="14"/>
  </w:num>
  <w:num w:numId="32">
    <w:abstractNumId w:val="35"/>
  </w:num>
  <w:num w:numId="33">
    <w:abstractNumId w:val="36"/>
  </w:num>
  <w:num w:numId="34">
    <w:abstractNumId w:val="38"/>
  </w:num>
  <w:num w:numId="35">
    <w:abstractNumId w:val="20"/>
  </w:num>
  <w:num w:numId="36">
    <w:abstractNumId w:val="5"/>
  </w:num>
  <w:num w:numId="37">
    <w:abstractNumId w:val="23"/>
  </w:num>
  <w:num w:numId="38">
    <w:abstractNumId w:val="2"/>
  </w:num>
  <w:num w:numId="39">
    <w:abstractNumId w:val="6"/>
  </w:num>
  <w:num w:numId="40">
    <w:abstractNumId w:val="22"/>
  </w:num>
  <w:num w:numId="41">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zabeth Hoyos Pulgarín">
    <w15:presenceInfo w15:providerId="AD" w15:userId="S-1-5-21-789336058-2025429265-682003330-14121"/>
  </w15:person>
  <w15:person w15:author="Juan José Cadavid">
    <w15:presenceInfo w15:providerId="Windows Live" w15:userId="cb1da5651d94535c"/>
  </w15:person>
  <w15:person w15:author="Juan José Cadavid Arenas">
    <w15:presenceInfo w15:providerId="None" w15:userId="Juan José Cadavid Aren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9" w:dllVersion="512"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27"/>
    <w:rsid w:val="000000C2"/>
    <w:rsid w:val="00002E0E"/>
    <w:rsid w:val="00003BF1"/>
    <w:rsid w:val="000050BD"/>
    <w:rsid w:val="000066CF"/>
    <w:rsid w:val="000077C6"/>
    <w:rsid w:val="0001265C"/>
    <w:rsid w:val="0001424E"/>
    <w:rsid w:val="00014372"/>
    <w:rsid w:val="00015004"/>
    <w:rsid w:val="000152E2"/>
    <w:rsid w:val="00017FE7"/>
    <w:rsid w:val="00020CEB"/>
    <w:rsid w:val="00021289"/>
    <w:rsid w:val="00022D65"/>
    <w:rsid w:val="00023FF8"/>
    <w:rsid w:val="00024E82"/>
    <w:rsid w:val="000266A1"/>
    <w:rsid w:val="0003013C"/>
    <w:rsid w:val="000307EC"/>
    <w:rsid w:val="000310F9"/>
    <w:rsid w:val="00033230"/>
    <w:rsid w:val="00034308"/>
    <w:rsid w:val="000360B1"/>
    <w:rsid w:val="00036D24"/>
    <w:rsid w:val="0003719E"/>
    <w:rsid w:val="00037D69"/>
    <w:rsid w:val="00045254"/>
    <w:rsid w:val="000456B8"/>
    <w:rsid w:val="00050FF1"/>
    <w:rsid w:val="000529A1"/>
    <w:rsid w:val="00053F7A"/>
    <w:rsid w:val="00054BDE"/>
    <w:rsid w:val="00054DCC"/>
    <w:rsid w:val="00055655"/>
    <w:rsid w:val="0005606D"/>
    <w:rsid w:val="00060E3F"/>
    <w:rsid w:val="00061A13"/>
    <w:rsid w:val="00063BAF"/>
    <w:rsid w:val="00065A42"/>
    <w:rsid w:val="000661FA"/>
    <w:rsid w:val="00071849"/>
    <w:rsid w:val="00071A11"/>
    <w:rsid w:val="000778ED"/>
    <w:rsid w:val="00080C9A"/>
    <w:rsid w:val="000829EA"/>
    <w:rsid w:val="00083105"/>
    <w:rsid w:val="00083170"/>
    <w:rsid w:val="00083CD3"/>
    <w:rsid w:val="00084296"/>
    <w:rsid w:val="00084395"/>
    <w:rsid w:val="00084B68"/>
    <w:rsid w:val="00085389"/>
    <w:rsid w:val="00085E76"/>
    <w:rsid w:val="00086BC8"/>
    <w:rsid w:val="0009297B"/>
    <w:rsid w:val="00093442"/>
    <w:rsid w:val="0009355A"/>
    <w:rsid w:val="000938DC"/>
    <w:rsid w:val="00093AB8"/>
    <w:rsid w:val="0009631D"/>
    <w:rsid w:val="000A03EF"/>
    <w:rsid w:val="000A05B0"/>
    <w:rsid w:val="000A19FC"/>
    <w:rsid w:val="000A27E9"/>
    <w:rsid w:val="000A2BF0"/>
    <w:rsid w:val="000A3430"/>
    <w:rsid w:val="000A34C6"/>
    <w:rsid w:val="000A4228"/>
    <w:rsid w:val="000A4752"/>
    <w:rsid w:val="000A5AA6"/>
    <w:rsid w:val="000A60AF"/>
    <w:rsid w:val="000A71EC"/>
    <w:rsid w:val="000B15F2"/>
    <w:rsid w:val="000B35A8"/>
    <w:rsid w:val="000B39D7"/>
    <w:rsid w:val="000B3D70"/>
    <w:rsid w:val="000B3E21"/>
    <w:rsid w:val="000B7A8C"/>
    <w:rsid w:val="000C0004"/>
    <w:rsid w:val="000C1112"/>
    <w:rsid w:val="000C1744"/>
    <w:rsid w:val="000C23B0"/>
    <w:rsid w:val="000C38B9"/>
    <w:rsid w:val="000C448B"/>
    <w:rsid w:val="000C6244"/>
    <w:rsid w:val="000C70C2"/>
    <w:rsid w:val="000D028C"/>
    <w:rsid w:val="000D07E5"/>
    <w:rsid w:val="000D0C12"/>
    <w:rsid w:val="000D104B"/>
    <w:rsid w:val="000D1A14"/>
    <w:rsid w:val="000D548E"/>
    <w:rsid w:val="000D56DA"/>
    <w:rsid w:val="000D6B66"/>
    <w:rsid w:val="000D740A"/>
    <w:rsid w:val="000E21AC"/>
    <w:rsid w:val="000E394A"/>
    <w:rsid w:val="000E4143"/>
    <w:rsid w:val="000E6F49"/>
    <w:rsid w:val="000E719A"/>
    <w:rsid w:val="000F05A2"/>
    <w:rsid w:val="000F10C4"/>
    <w:rsid w:val="000F30B5"/>
    <w:rsid w:val="000F4081"/>
    <w:rsid w:val="000F4F13"/>
    <w:rsid w:val="00100F2A"/>
    <w:rsid w:val="00103B8F"/>
    <w:rsid w:val="00104882"/>
    <w:rsid w:val="00105DF8"/>
    <w:rsid w:val="001076FA"/>
    <w:rsid w:val="001117FC"/>
    <w:rsid w:val="0011624C"/>
    <w:rsid w:val="00116CD0"/>
    <w:rsid w:val="00116FF9"/>
    <w:rsid w:val="00120168"/>
    <w:rsid w:val="001206D0"/>
    <w:rsid w:val="0012124A"/>
    <w:rsid w:val="00121738"/>
    <w:rsid w:val="00121D30"/>
    <w:rsid w:val="001227BB"/>
    <w:rsid w:val="0012294C"/>
    <w:rsid w:val="00122C4A"/>
    <w:rsid w:val="00123137"/>
    <w:rsid w:val="001243EC"/>
    <w:rsid w:val="0012468B"/>
    <w:rsid w:val="00126813"/>
    <w:rsid w:val="00126C06"/>
    <w:rsid w:val="00127067"/>
    <w:rsid w:val="001277CC"/>
    <w:rsid w:val="00127E8A"/>
    <w:rsid w:val="0013005C"/>
    <w:rsid w:val="001307D6"/>
    <w:rsid w:val="00132E3F"/>
    <w:rsid w:val="00133500"/>
    <w:rsid w:val="001340DB"/>
    <w:rsid w:val="00140E18"/>
    <w:rsid w:val="00141618"/>
    <w:rsid w:val="00141679"/>
    <w:rsid w:val="00142E1A"/>
    <w:rsid w:val="001453A3"/>
    <w:rsid w:val="00150C6D"/>
    <w:rsid w:val="00152B34"/>
    <w:rsid w:val="00156DA9"/>
    <w:rsid w:val="00156E6F"/>
    <w:rsid w:val="001577EE"/>
    <w:rsid w:val="00160C0A"/>
    <w:rsid w:val="00161DDA"/>
    <w:rsid w:val="00161F83"/>
    <w:rsid w:val="001635D6"/>
    <w:rsid w:val="00164699"/>
    <w:rsid w:val="00165D30"/>
    <w:rsid w:val="001669E9"/>
    <w:rsid w:val="0016718C"/>
    <w:rsid w:val="00167943"/>
    <w:rsid w:val="00170136"/>
    <w:rsid w:val="001716DE"/>
    <w:rsid w:val="0017172C"/>
    <w:rsid w:val="00171F49"/>
    <w:rsid w:val="00172B7B"/>
    <w:rsid w:val="00174003"/>
    <w:rsid w:val="0017433D"/>
    <w:rsid w:val="00174533"/>
    <w:rsid w:val="001754F5"/>
    <w:rsid w:val="0017583E"/>
    <w:rsid w:val="0017595A"/>
    <w:rsid w:val="00177ECE"/>
    <w:rsid w:val="00180896"/>
    <w:rsid w:val="0018140A"/>
    <w:rsid w:val="0018284C"/>
    <w:rsid w:val="00182B89"/>
    <w:rsid w:val="00183465"/>
    <w:rsid w:val="00183892"/>
    <w:rsid w:val="00183B65"/>
    <w:rsid w:val="001861B2"/>
    <w:rsid w:val="00186BF5"/>
    <w:rsid w:val="001875A5"/>
    <w:rsid w:val="00193398"/>
    <w:rsid w:val="0019435E"/>
    <w:rsid w:val="00194971"/>
    <w:rsid w:val="001A2C02"/>
    <w:rsid w:val="001A5D8F"/>
    <w:rsid w:val="001A7839"/>
    <w:rsid w:val="001B0270"/>
    <w:rsid w:val="001B063F"/>
    <w:rsid w:val="001B1E44"/>
    <w:rsid w:val="001B5406"/>
    <w:rsid w:val="001B6BA3"/>
    <w:rsid w:val="001B7579"/>
    <w:rsid w:val="001C0B22"/>
    <w:rsid w:val="001C69AF"/>
    <w:rsid w:val="001C7C98"/>
    <w:rsid w:val="001D0E54"/>
    <w:rsid w:val="001D294C"/>
    <w:rsid w:val="001D35AE"/>
    <w:rsid w:val="001D4484"/>
    <w:rsid w:val="001D45E0"/>
    <w:rsid w:val="001D479B"/>
    <w:rsid w:val="001D6E6B"/>
    <w:rsid w:val="001E1157"/>
    <w:rsid w:val="001E191C"/>
    <w:rsid w:val="001E1D13"/>
    <w:rsid w:val="001E2EB6"/>
    <w:rsid w:val="001E3022"/>
    <w:rsid w:val="001E3C08"/>
    <w:rsid w:val="001E62C9"/>
    <w:rsid w:val="001E7889"/>
    <w:rsid w:val="001F3003"/>
    <w:rsid w:val="001F3302"/>
    <w:rsid w:val="001F5CCD"/>
    <w:rsid w:val="001F69AD"/>
    <w:rsid w:val="00201706"/>
    <w:rsid w:val="002024EA"/>
    <w:rsid w:val="00202B14"/>
    <w:rsid w:val="002037A1"/>
    <w:rsid w:val="00210BBA"/>
    <w:rsid w:val="002110B3"/>
    <w:rsid w:val="0021126E"/>
    <w:rsid w:val="00211284"/>
    <w:rsid w:val="00211A6A"/>
    <w:rsid w:val="0021381B"/>
    <w:rsid w:val="00214F8B"/>
    <w:rsid w:val="00216033"/>
    <w:rsid w:val="00216C8A"/>
    <w:rsid w:val="00217915"/>
    <w:rsid w:val="00221827"/>
    <w:rsid w:val="002232F6"/>
    <w:rsid w:val="00223FB5"/>
    <w:rsid w:val="0022497E"/>
    <w:rsid w:val="00224ADC"/>
    <w:rsid w:val="002261D6"/>
    <w:rsid w:val="0023033B"/>
    <w:rsid w:val="00234156"/>
    <w:rsid w:val="00234F25"/>
    <w:rsid w:val="00235E42"/>
    <w:rsid w:val="002376F9"/>
    <w:rsid w:val="002379EB"/>
    <w:rsid w:val="00237C61"/>
    <w:rsid w:val="00237E1F"/>
    <w:rsid w:val="00240179"/>
    <w:rsid w:val="002422D2"/>
    <w:rsid w:val="0024278A"/>
    <w:rsid w:val="00242E49"/>
    <w:rsid w:val="002430D4"/>
    <w:rsid w:val="0024364A"/>
    <w:rsid w:val="00244FCB"/>
    <w:rsid w:val="00247228"/>
    <w:rsid w:val="0025246D"/>
    <w:rsid w:val="00254389"/>
    <w:rsid w:val="002544D0"/>
    <w:rsid w:val="00254622"/>
    <w:rsid w:val="00254D57"/>
    <w:rsid w:val="00255AD1"/>
    <w:rsid w:val="0025766E"/>
    <w:rsid w:val="00260268"/>
    <w:rsid w:val="002624A0"/>
    <w:rsid w:val="00265890"/>
    <w:rsid w:val="00265917"/>
    <w:rsid w:val="00265980"/>
    <w:rsid w:val="00266840"/>
    <w:rsid w:val="002668A5"/>
    <w:rsid w:val="00270CB3"/>
    <w:rsid w:val="00276147"/>
    <w:rsid w:val="00276251"/>
    <w:rsid w:val="00276454"/>
    <w:rsid w:val="00276534"/>
    <w:rsid w:val="00282ACA"/>
    <w:rsid w:val="00282FC8"/>
    <w:rsid w:val="00283336"/>
    <w:rsid w:val="0028344C"/>
    <w:rsid w:val="002852C3"/>
    <w:rsid w:val="00286709"/>
    <w:rsid w:val="00291B9A"/>
    <w:rsid w:val="002939AC"/>
    <w:rsid w:val="002943F2"/>
    <w:rsid w:val="00294AFB"/>
    <w:rsid w:val="00295AC3"/>
    <w:rsid w:val="0029690B"/>
    <w:rsid w:val="0029739E"/>
    <w:rsid w:val="00297486"/>
    <w:rsid w:val="002978B8"/>
    <w:rsid w:val="002A08B4"/>
    <w:rsid w:val="002A1F1D"/>
    <w:rsid w:val="002A227B"/>
    <w:rsid w:val="002A3FC2"/>
    <w:rsid w:val="002A4ADD"/>
    <w:rsid w:val="002A5F4C"/>
    <w:rsid w:val="002A695A"/>
    <w:rsid w:val="002B04D4"/>
    <w:rsid w:val="002B05C5"/>
    <w:rsid w:val="002B2107"/>
    <w:rsid w:val="002B29AA"/>
    <w:rsid w:val="002B2C98"/>
    <w:rsid w:val="002B4D29"/>
    <w:rsid w:val="002B78AA"/>
    <w:rsid w:val="002B7D8E"/>
    <w:rsid w:val="002C103F"/>
    <w:rsid w:val="002C18C8"/>
    <w:rsid w:val="002C22F8"/>
    <w:rsid w:val="002C3EEC"/>
    <w:rsid w:val="002C65F9"/>
    <w:rsid w:val="002C7582"/>
    <w:rsid w:val="002D0D68"/>
    <w:rsid w:val="002D0DEC"/>
    <w:rsid w:val="002D4482"/>
    <w:rsid w:val="002D4634"/>
    <w:rsid w:val="002D4EB6"/>
    <w:rsid w:val="002D5872"/>
    <w:rsid w:val="002D59CD"/>
    <w:rsid w:val="002D5A53"/>
    <w:rsid w:val="002D614B"/>
    <w:rsid w:val="002D646B"/>
    <w:rsid w:val="002D72FC"/>
    <w:rsid w:val="002E0134"/>
    <w:rsid w:val="002E0730"/>
    <w:rsid w:val="002E0FB1"/>
    <w:rsid w:val="002E205B"/>
    <w:rsid w:val="002E35E7"/>
    <w:rsid w:val="002E4ECC"/>
    <w:rsid w:val="002E6B4F"/>
    <w:rsid w:val="002F2280"/>
    <w:rsid w:val="002F2C3E"/>
    <w:rsid w:val="002F2FC1"/>
    <w:rsid w:val="002F3394"/>
    <w:rsid w:val="002F41E1"/>
    <w:rsid w:val="002F598E"/>
    <w:rsid w:val="002F6A16"/>
    <w:rsid w:val="00301817"/>
    <w:rsid w:val="00303551"/>
    <w:rsid w:val="0030359A"/>
    <w:rsid w:val="00303C5C"/>
    <w:rsid w:val="00303CCE"/>
    <w:rsid w:val="0030705B"/>
    <w:rsid w:val="003077F8"/>
    <w:rsid w:val="0030784C"/>
    <w:rsid w:val="00312282"/>
    <w:rsid w:val="00313086"/>
    <w:rsid w:val="00313123"/>
    <w:rsid w:val="003132AD"/>
    <w:rsid w:val="0031447E"/>
    <w:rsid w:val="0031495E"/>
    <w:rsid w:val="00314A27"/>
    <w:rsid w:val="00315A60"/>
    <w:rsid w:val="00317758"/>
    <w:rsid w:val="003215A8"/>
    <w:rsid w:val="00321BD9"/>
    <w:rsid w:val="00323C1B"/>
    <w:rsid w:val="00324207"/>
    <w:rsid w:val="003247C1"/>
    <w:rsid w:val="00324B43"/>
    <w:rsid w:val="0032616E"/>
    <w:rsid w:val="00330CB7"/>
    <w:rsid w:val="00332B13"/>
    <w:rsid w:val="00334E5A"/>
    <w:rsid w:val="0033666D"/>
    <w:rsid w:val="00336EA2"/>
    <w:rsid w:val="00336EB3"/>
    <w:rsid w:val="0033716C"/>
    <w:rsid w:val="0033727A"/>
    <w:rsid w:val="003372B6"/>
    <w:rsid w:val="00340ED5"/>
    <w:rsid w:val="00342227"/>
    <w:rsid w:val="00343E1B"/>
    <w:rsid w:val="0034616A"/>
    <w:rsid w:val="00347388"/>
    <w:rsid w:val="00347845"/>
    <w:rsid w:val="00347E70"/>
    <w:rsid w:val="0035062B"/>
    <w:rsid w:val="00350F4A"/>
    <w:rsid w:val="00350F55"/>
    <w:rsid w:val="00355F6C"/>
    <w:rsid w:val="003563AA"/>
    <w:rsid w:val="00357699"/>
    <w:rsid w:val="00357F06"/>
    <w:rsid w:val="00362BB1"/>
    <w:rsid w:val="00366D1D"/>
    <w:rsid w:val="00370A5C"/>
    <w:rsid w:val="00371305"/>
    <w:rsid w:val="00373AE6"/>
    <w:rsid w:val="00375CF3"/>
    <w:rsid w:val="003769E3"/>
    <w:rsid w:val="00377746"/>
    <w:rsid w:val="003845CF"/>
    <w:rsid w:val="003862C4"/>
    <w:rsid w:val="003905CF"/>
    <w:rsid w:val="00390C36"/>
    <w:rsid w:val="00391157"/>
    <w:rsid w:val="00392732"/>
    <w:rsid w:val="003961C7"/>
    <w:rsid w:val="003978A5"/>
    <w:rsid w:val="003A0E38"/>
    <w:rsid w:val="003A2101"/>
    <w:rsid w:val="003A4531"/>
    <w:rsid w:val="003A4A63"/>
    <w:rsid w:val="003A59AF"/>
    <w:rsid w:val="003A5F94"/>
    <w:rsid w:val="003A6694"/>
    <w:rsid w:val="003A6F6D"/>
    <w:rsid w:val="003B02DE"/>
    <w:rsid w:val="003B39BF"/>
    <w:rsid w:val="003B4413"/>
    <w:rsid w:val="003B4AFB"/>
    <w:rsid w:val="003B4FFA"/>
    <w:rsid w:val="003B5EA1"/>
    <w:rsid w:val="003B67C4"/>
    <w:rsid w:val="003BBBFD"/>
    <w:rsid w:val="003C06E1"/>
    <w:rsid w:val="003C12FC"/>
    <w:rsid w:val="003C1541"/>
    <w:rsid w:val="003C2797"/>
    <w:rsid w:val="003C52C6"/>
    <w:rsid w:val="003D04D6"/>
    <w:rsid w:val="003D3D33"/>
    <w:rsid w:val="003D4226"/>
    <w:rsid w:val="003D43BD"/>
    <w:rsid w:val="003D43DE"/>
    <w:rsid w:val="003D5CE0"/>
    <w:rsid w:val="003D77CB"/>
    <w:rsid w:val="003E262C"/>
    <w:rsid w:val="003E28E7"/>
    <w:rsid w:val="003E2F6F"/>
    <w:rsid w:val="003E3603"/>
    <w:rsid w:val="003E5A05"/>
    <w:rsid w:val="003E5A3F"/>
    <w:rsid w:val="003E7FDB"/>
    <w:rsid w:val="003F009C"/>
    <w:rsid w:val="003F15A6"/>
    <w:rsid w:val="003F3B07"/>
    <w:rsid w:val="003F5163"/>
    <w:rsid w:val="003F694D"/>
    <w:rsid w:val="003F6BAC"/>
    <w:rsid w:val="003F6BC5"/>
    <w:rsid w:val="003F73E3"/>
    <w:rsid w:val="0040067F"/>
    <w:rsid w:val="004016E7"/>
    <w:rsid w:val="004031FB"/>
    <w:rsid w:val="00405464"/>
    <w:rsid w:val="00410095"/>
    <w:rsid w:val="004101EE"/>
    <w:rsid w:val="004139D3"/>
    <w:rsid w:val="00413B3D"/>
    <w:rsid w:val="00413D4C"/>
    <w:rsid w:val="00414B70"/>
    <w:rsid w:val="00415F2A"/>
    <w:rsid w:val="0041687E"/>
    <w:rsid w:val="00420319"/>
    <w:rsid w:val="00420BFA"/>
    <w:rsid w:val="0042285E"/>
    <w:rsid w:val="00424D3A"/>
    <w:rsid w:val="004258EE"/>
    <w:rsid w:val="004264D8"/>
    <w:rsid w:val="00426E33"/>
    <w:rsid w:val="00427583"/>
    <w:rsid w:val="004301E6"/>
    <w:rsid w:val="00432AC2"/>
    <w:rsid w:val="00432B00"/>
    <w:rsid w:val="00433A72"/>
    <w:rsid w:val="00433A8B"/>
    <w:rsid w:val="00434045"/>
    <w:rsid w:val="00434210"/>
    <w:rsid w:val="00443A6A"/>
    <w:rsid w:val="00444022"/>
    <w:rsid w:val="00444997"/>
    <w:rsid w:val="00445B5D"/>
    <w:rsid w:val="004477EB"/>
    <w:rsid w:val="00447A64"/>
    <w:rsid w:val="00447B9D"/>
    <w:rsid w:val="00447E6E"/>
    <w:rsid w:val="00454EF1"/>
    <w:rsid w:val="00456B59"/>
    <w:rsid w:val="00460F8F"/>
    <w:rsid w:val="00462081"/>
    <w:rsid w:val="00463213"/>
    <w:rsid w:val="004633B1"/>
    <w:rsid w:val="004641DB"/>
    <w:rsid w:val="00466C52"/>
    <w:rsid w:val="004678F2"/>
    <w:rsid w:val="004702E9"/>
    <w:rsid w:val="00473418"/>
    <w:rsid w:val="0047368C"/>
    <w:rsid w:val="0047492A"/>
    <w:rsid w:val="004749B2"/>
    <w:rsid w:val="0047714B"/>
    <w:rsid w:val="00480907"/>
    <w:rsid w:val="00482653"/>
    <w:rsid w:val="00482669"/>
    <w:rsid w:val="004828C5"/>
    <w:rsid w:val="00483BB9"/>
    <w:rsid w:val="00483F0D"/>
    <w:rsid w:val="00485853"/>
    <w:rsid w:val="0048765A"/>
    <w:rsid w:val="004877AA"/>
    <w:rsid w:val="004934F6"/>
    <w:rsid w:val="004960FE"/>
    <w:rsid w:val="004975A1"/>
    <w:rsid w:val="00497B4D"/>
    <w:rsid w:val="00497FA5"/>
    <w:rsid w:val="004A2108"/>
    <w:rsid w:val="004A2D85"/>
    <w:rsid w:val="004A2F7E"/>
    <w:rsid w:val="004A33C6"/>
    <w:rsid w:val="004A4482"/>
    <w:rsid w:val="004A44A7"/>
    <w:rsid w:val="004A5660"/>
    <w:rsid w:val="004A64A6"/>
    <w:rsid w:val="004B0BE6"/>
    <w:rsid w:val="004B24E1"/>
    <w:rsid w:val="004B5327"/>
    <w:rsid w:val="004C10D0"/>
    <w:rsid w:val="004C12C2"/>
    <w:rsid w:val="004C1677"/>
    <w:rsid w:val="004C1A8C"/>
    <w:rsid w:val="004C241E"/>
    <w:rsid w:val="004C2432"/>
    <w:rsid w:val="004C287A"/>
    <w:rsid w:val="004C2996"/>
    <w:rsid w:val="004C33D1"/>
    <w:rsid w:val="004C39C4"/>
    <w:rsid w:val="004C553F"/>
    <w:rsid w:val="004D2FF7"/>
    <w:rsid w:val="004D3E80"/>
    <w:rsid w:val="004D4EA1"/>
    <w:rsid w:val="004D5A33"/>
    <w:rsid w:val="004E00CE"/>
    <w:rsid w:val="004E34A4"/>
    <w:rsid w:val="004E391D"/>
    <w:rsid w:val="004E5161"/>
    <w:rsid w:val="004E613E"/>
    <w:rsid w:val="004E77A9"/>
    <w:rsid w:val="004E7F1E"/>
    <w:rsid w:val="004E7FF0"/>
    <w:rsid w:val="004F0E23"/>
    <w:rsid w:val="004F18CF"/>
    <w:rsid w:val="004F274C"/>
    <w:rsid w:val="004F2886"/>
    <w:rsid w:val="004F2B7A"/>
    <w:rsid w:val="004F3B3E"/>
    <w:rsid w:val="004F3D6B"/>
    <w:rsid w:val="004F3F96"/>
    <w:rsid w:val="005017BB"/>
    <w:rsid w:val="00501898"/>
    <w:rsid w:val="00501A2C"/>
    <w:rsid w:val="00503F09"/>
    <w:rsid w:val="005050DD"/>
    <w:rsid w:val="00505620"/>
    <w:rsid w:val="005062B5"/>
    <w:rsid w:val="00507723"/>
    <w:rsid w:val="005104DE"/>
    <w:rsid w:val="00510C2B"/>
    <w:rsid w:val="00510C66"/>
    <w:rsid w:val="00512B9A"/>
    <w:rsid w:val="00512EA1"/>
    <w:rsid w:val="00512EF2"/>
    <w:rsid w:val="0051368B"/>
    <w:rsid w:val="0051396F"/>
    <w:rsid w:val="00513B89"/>
    <w:rsid w:val="005151C0"/>
    <w:rsid w:val="005204FD"/>
    <w:rsid w:val="00520BF0"/>
    <w:rsid w:val="005219B1"/>
    <w:rsid w:val="00523A85"/>
    <w:rsid w:val="00524265"/>
    <w:rsid w:val="00524BB3"/>
    <w:rsid w:val="00525340"/>
    <w:rsid w:val="00525697"/>
    <w:rsid w:val="005300AE"/>
    <w:rsid w:val="00532C87"/>
    <w:rsid w:val="00535FBE"/>
    <w:rsid w:val="00536411"/>
    <w:rsid w:val="00536A80"/>
    <w:rsid w:val="00537214"/>
    <w:rsid w:val="00537F33"/>
    <w:rsid w:val="00540776"/>
    <w:rsid w:val="00541FFD"/>
    <w:rsid w:val="0054549C"/>
    <w:rsid w:val="00546030"/>
    <w:rsid w:val="005461BC"/>
    <w:rsid w:val="0054623E"/>
    <w:rsid w:val="0054672E"/>
    <w:rsid w:val="00546956"/>
    <w:rsid w:val="00547BC4"/>
    <w:rsid w:val="00551D32"/>
    <w:rsid w:val="005521D3"/>
    <w:rsid w:val="00552240"/>
    <w:rsid w:val="0055310D"/>
    <w:rsid w:val="0055371C"/>
    <w:rsid w:val="00553C39"/>
    <w:rsid w:val="0055634E"/>
    <w:rsid w:val="00560050"/>
    <w:rsid w:val="005624CB"/>
    <w:rsid w:val="00563EE5"/>
    <w:rsid w:val="005645C2"/>
    <w:rsid w:val="005648DA"/>
    <w:rsid w:val="00566B6B"/>
    <w:rsid w:val="00566B91"/>
    <w:rsid w:val="0057024C"/>
    <w:rsid w:val="005704DD"/>
    <w:rsid w:val="00571D60"/>
    <w:rsid w:val="005727A7"/>
    <w:rsid w:val="005732C3"/>
    <w:rsid w:val="00573602"/>
    <w:rsid w:val="005747F8"/>
    <w:rsid w:val="00574F69"/>
    <w:rsid w:val="005758B8"/>
    <w:rsid w:val="005760F8"/>
    <w:rsid w:val="00577AEE"/>
    <w:rsid w:val="00581EEF"/>
    <w:rsid w:val="00581F56"/>
    <w:rsid w:val="00584241"/>
    <w:rsid w:val="00586204"/>
    <w:rsid w:val="00586C62"/>
    <w:rsid w:val="00592231"/>
    <w:rsid w:val="00592CAF"/>
    <w:rsid w:val="005A0245"/>
    <w:rsid w:val="005A323D"/>
    <w:rsid w:val="005A3A05"/>
    <w:rsid w:val="005A3D3F"/>
    <w:rsid w:val="005A45F6"/>
    <w:rsid w:val="005A5658"/>
    <w:rsid w:val="005A7113"/>
    <w:rsid w:val="005A7B8F"/>
    <w:rsid w:val="005B1C10"/>
    <w:rsid w:val="005B3F18"/>
    <w:rsid w:val="005B550B"/>
    <w:rsid w:val="005B6A2B"/>
    <w:rsid w:val="005B783E"/>
    <w:rsid w:val="005C0940"/>
    <w:rsid w:val="005C3E93"/>
    <w:rsid w:val="005C65C5"/>
    <w:rsid w:val="005D07F6"/>
    <w:rsid w:val="005D278B"/>
    <w:rsid w:val="005D2A32"/>
    <w:rsid w:val="005D3B47"/>
    <w:rsid w:val="005D6777"/>
    <w:rsid w:val="005D6B80"/>
    <w:rsid w:val="005E06B7"/>
    <w:rsid w:val="005E0EF1"/>
    <w:rsid w:val="005E34FE"/>
    <w:rsid w:val="005E4C17"/>
    <w:rsid w:val="005E4CF7"/>
    <w:rsid w:val="005E545C"/>
    <w:rsid w:val="005E69FA"/>
    <w:rsid w:val="005E7EB5"/>
    <w:rsid w:val="005F16DC"/>
    <w:rsid w:val="005F2687"/>
    <w:rsid w:val="005F42E4"/>
    <w:rsid w:val="005F51ED"/>
    <w:rsid w:val="005F52A9"/>
    <w:rsid w:val="005F6BCE"/>
    <w:rsid w:val="00601CF1"/>
    <w:rsid w:val="00602623"/>
    <w:rsid w:val="006029BD"/>
    <w:rsid w:val="00603691"/>
    <w:rsid w:val="006039F5"/>
    <w:rsid w:val="006041D6"/>
    <w:rsid w:val="00605677"/>
    <w:rsid w:val="0060601E"/>
    <w:rsid w:val="006069AB"/>
    <w:rsid w:val="00606F99"/>
    <w:rsid w:val="00607D48"/>
    <w:rsid w:val="00607FAA"/>
    <w:rsid w:val="0061041C"/>
    <w:rsid w:val="0061259E"/>
    <w:rsid w:val="006137D3"/>
    <w:rsid w:val="006138CB"/>
    <w:rsid w:val="00613BC2"/>
    <w:rsid w:val="006161EB"/>
    <w:rsid w:val="00617841"/>
    <w:rsid w:val="006238BE"/>
    <w:rsid w:val="006242E3"/>
    <w:rsid w:val="00624953"/>
    <w:rsid w:val="006262FF"/>
    <w:rsid w:val="006273AB"/>
    <w:rsid w:val="006303FC"/>
    <w:rsid w:val="00630B04"/>
    <w:rsid w:val="00631A6B"/>
    <w:rsid w:val="00633C0B"/>
    <w:rsid w:val="0063529D"/>
    <w:rsid w:val="00635658"/>
    <w:rsid w:val="00635ABD"/>
    <w:rsid w:val="0064000B"/>
    <w:rsid w:val="00640A84"/>
    <w:rsid w:val="00641900"/>
    <w:rsid w:val="00641A78"/>
    <w:rsid w:val="00641B0B"/>
    <w:rsid w:val="006434F6"/>
    <w:rsid w:val="00643517"/>
    <w:rsid w:val="00643744"/>
    <w:rsid w:val="00643D73"/>
    <w:rsid w:val="00644093"/>
    <w:rsid w:val="006448E0"/>
    <w:rsid w:val="006457F5"/>
    <w:rsid w:val="00645A46"/>
    <w:rsid w:val="00652A1A"/>
    <w:rsid w:val="00653252"/>
    <w:rsid w:val="0065762C"/>
    <w:rsid w:val="00667160"/>
    <w:rsid w:val="006711A1"/>
    <w:rsid w:val="00671FCB"/>
    <w:rsid w:val="0067283B"/>
    <w:rsid w:val="00673F91"/>
    <w:rsid w:val="006759AC"/>
    <w:rsid w:val="006766FC"/>
    <w:rsid w:val="00676BEB"/>
    <w:rsid w:val="00680257"/>
    <w:rsid w:val="006811A6"/>
    <w:rsid w:val="00683327"/>
    <w:rsid w:val="006835D8"/>
    <w:rsid w:val="00684EFA"/>
    <w:rsid w:val="0068610F"/>
    <w:rsid w:val="0068613C"/>
    <w:rsid w:val="00687DA2"/>
    <w:rsid w:val="00690311"/>
    <w:rsid w:val="0069067E"/>
    <w:rsid w:val="006915BE"/>
    <w:rsid w:val="006917C8"/>
    <w:rsid w:val="00691A06"/>
    <w:rsid w:val="00691E3E"/>
    <w:rsid w:val="00692222"/>
    <w:rsid w:val="0069473F"/>
    <w:rsid w:val="0069550A"/>
    <w:rsid w:val="00696130"/>
    <w:rsid w:val="00697772"/>
    <w:rsid w:val="006977C2"/>
    <w:rsid w:val="00697F46"/>
    <w:rsid w:val="00697FC8"/>
    <w:rsid w:val="006A1DA8"/>
    <w:rsid w:val="006A2AC5"/>
    <w:rsid w:val="006A40C0"/>
    <w:rsid w:val="006A4AB6"/>
    <w:rsid w:val="006A7B2B"/>
    <w:rsid w:val="006B0550"/>
    <w:rsid w:val="006B17A0"/>
    <w:rsid w:val="006B18F0"/>
    <w:rsid w:val="006B1AF9"/>
    <w:rsid w:val="006B2517"/>
    <w:rsid w:val="006B4091"/>
    <w:rsid w:val="006B4E7A"/>
    <w:rsid w:val="006B6814"/>
    <w:rsid w:val="006B6E07"/>
    <w:rsid w:val="006B75E9"/>
    <w:rsid w:val="006B7D5C"/>
    <w:rsid w:val="006C14F5"/>
    <w:rsid w:val="006C26B0"/>
    <w:rsid w:val="006C2B9B"/>
    <w:rsid w:val="006C50BD"/>
    <w:rsid w:val="006C7051"/>
    <w:rsid w:val="006C7330"/>
    <w:rsid w:val="006D0749"/>
    <w:rsid w:val="006D28C5"/>
    <w:rsid w:val="006D617C"/>
    <w:rsid w:val="006D639E"/>
    <w:rsid w:val="006D7170"/>
    <w:rsid w:val="006E1B7F"/>
    <w:rsid w:val="006E1D15"/>
    <w:rsid w:val="006E2AEB"/>
    <w:rsid w:val="006E4C7C"/>
    <w:rsid w:val="006E6119"/>
    <w:rsid w:val="006F4308"/>
    <w:rsid w:val="006F4762"/>
    <w:rsid w:val="006F554D"/>
    <w:rsid w:val="006F57CB"/>
    <w:rsid w:val="006F5840"/>
    <w:rsid w:val="006F68D6"/>
    <w:rsid w:val="00700624"/>
    <w:rsid w:val="007052C4"/>
    <w:rsid w:val="00705A9D"/>
    <w:rsid w:val="00710343"/>
    <w:rsid w:val="007103F9"/>
    <w:rsid w:val="00713984"/>
    <w:rsid w:val="0071779A"/>
    <w:rsid w:val="00717D66"/>
    <w:rsid w:val="0072379D"/>
    <w:rsid w:val="0072396E"/>
    <w:rsid w:val="007244D3"/>
    <w:rsid w:val="00724C87"/>
    <w:rsid w:val="00726483"/>
    <w:rsid w:val="007270E1"/>
    <w:rsid w:val="007303B4"/>
    <w:rsid w:val="007304C2"/>
    <w:rsid w:val="007313BD"/>
    <w:rsid w:val="00731533"/>
    <w:rsid w:val="007316D2"/>
    <w:rsid w:val="007340C6"/>
    <w:rsid w:val="00735914"/>
    <w:rsid w:val="0073709A"/>
    <w:rsid w:val="00740E65"/>
    <w:rsid w:val="00741B44"/>
    <w:rsid w:val="00741D0E"/>
    <w:rsid w:val="0074214C"/>
    <w:rsid w:val="00742835"/>
    <w:rsid w:val="007447F3"/>
    <w:rsid w:val="00746187"/>
    <w:rsid w:val="007479C9"/>
    <w:rsid w:val="00751917"/>
    <w:rsid w:val="0075236D"/>
    <w:rsid w:val="00753AC6"/>
    <w:rsid w:val="007542D1"/>
    <w:rsid w:val="007555A1"/>
    <w:rsid w:val="00755D14"/>
    <w:rsid w:val="007608FD"/>
    <w:rsid w:val="00761A26"/>
    <w:rsid w:val="00764921"/>
    <w:rsid w:val="00765511"/>
    <w:rsid w:val="0076566B"/>
    <w:rsid w:val="0077263A"/>
    <w:rsid w:val="007729F0"/>
    <w:rsid w:val="00777CE3"/>
    <w:rsid w:val="00780259"/>
    <w:rsid w:val="0078032C"/>
    <w:rsid w:val="00781146"/>
    <w:rsid w:val="00781AC2"/>
    <w:rsid w:val="00782C81"/>
    <w:rsid w:val="0078797F"/>
    <w:rsid w:val="00787B4B"/>
    <w:rsid w:val="00787C6A"/>
    <w:rsid w:val="00787E52"/>
    <w:rsid w:val="0079090F"/>
    <w:rsid w:val="007930E1"/>
    <w:rsid w:val="00793172"/>
    <w:rsid w:val="007933F8"/>
    <w:rsid w:val="00793A36"/>
    <w:rsid w:val="007944D4"/>
    <w:rsid w:val="007950FE"/>
    <w:rsid w:val="00795872"/>
    <w:rsid w:val="007972ED"/>
    <w:rsid w:val="00797E11"/>
    <w:rsid w:val="007A09B0"/>
    <w:rsid w:val="007A0C67"/>
    <w:rsid w:val="007A18EC"/>
    <w:rsid w:val="007A462A"/>
    <w:rsid w:val="007A5E33"/>
    <w:rsid w:val="007A659B"/>
    <w:rsid w:val="007A7183"/>
    <w:rsid w:val="007A7827"/>
    <w:rsid w:val="007B20CB"/>
    <w:rsid w:val="007B69B5"/>
    <w:rsid w:val="007B6AA2"/>
    <w:rsid w:val="007C1C31"/>
    <w:rsid w:val="007C234F"/>
    <w:rsid w:val="007C2748"/>
    <w:rsid w:val="007C5587"/>
    <w:rsid w:val="007C5C64"/>
    <w:rsid w:val="007C5EC8"/>
    <w:rsid w:val="007C6751"/>
    <w:rsid w:val="007C78AF"/>
    <w:rsid w:val="007D4890"/>
    <w:rsid w:val="007D4B68"/>
    <w:rsid w:val="007D508C"/>
    <w:rsid w:val="007D6672"/>
    <w:rsid w:val="007D6B0A"/>
    <w:rsid w:val="007E0CD4"/>
    <w:rsid w:val="007E11E9"/>
    <w:rsid w:val="007E2B4D"/>
    <w:rsid w:val="007E2E46"/>
    <w:rsid w:val="007E5159"/>
    <w:rsid w:val="007E65A5"/>
    <w:rsid w:val="007E72E5"/>
    <w:rsid w:val="007E7338"/>
    <w:rsid w:val="007E7615"/>
    <w:rsid w:val="007E79B6"/>
    <w:rsid w:val="007F173F"/>
    <w:rsid w:val="007F2988"/>
    <w:rsid w:val="008029AB"/>
    <w:rsid w:val="00802C1C"/>
    <w:rsid w:val="00802E65"/>
    <w:rsid w:val="00803695"/>
    <w:rsid w:val="00805EFF"/>
    <w:rsid w:val="008071CD"/>
    <w:rsid w:val="008079E7"/>
    <w:rsid w:val="00810746"/>
    <w:rsid w:val="00810DAB"/>
    <w:rsid w:val="008115CB"/>
    <w:rsid w:val="0081165F"/>
    <w:rsid w:val="00811FAB"/>
    <w:rsid w:val="00812EA7"/>
    <w:rsid w:val="00813F73"/>
    <w:rsid w:val="008143D1"/>
    <w:rsid w:val="00814ACF"/>
    <w:rsid w:val="008150F3"/>
    <w:rsid w:val="008168A0"/>
    <w:rsid w:val="00817856"/>
    <w:rsid w:val="00821D43"/>
    <w:rsid w:val="0082338D"/>
    <w:rsid w:val="00823A84"/>
    <w:rsid w:val="00823BA4"/>
    <w:rsid w:val="008242E9"/>
    <w:rsid w:val="0082437E"/>
    <w:rsid w:val="00827D5D"/>
    <w:rsid w:val="0083175D"/>
    <w:rsid w:val="00831FEA"/>
    <w:rsid w:val="00832A92"/>
    <w:rsid w:val="00834E8B"/>
    <w:rsid w:val="008356C5"/>
    <w:rsid w:val="00836CF1"/>
    <w:rsid w:val="00841E96"/>
    <w:rsid w:val="00844392"/>
    <w:rsid w:val="0084472A"/>
    <w:rsid w:val="00845413"/>
    <w:rsid w:val="00845C27"/>
    <w:rsid w:val="00846424"/>
    <w:rsid w:val="00847A92"/>
    <w:rsid w:val="00852894"/>
    <w:rsid w:val="0085482A"/>
    <w:rsid w:val="00855902"/>
    <w:rsid w:val="008569D3"/>
    <w:rsid w:val="00860557"/>
    <w:rsid w:val="0086151A"/>
    <w:rsid w:val="008625C7"/>
    <w:rsid w:val="00862843"/>
    <w:rsid w:val="00864577"/>
    <w:rsid w:val="008654A6"/>
    <w:rsid w:val="008712B7"/>
    <w:rsid w:val="00872D4C"/>
    <w:rsid w:val="008741A4"/>
    <w:rsid w:val="00874DFF"/>
    <w:rsid w:val="008754B4"/>
    <w:rsid w:val="00875B0A"/>
    <w:rsid w:val="008770D3"/>
    <w:rsid w:val="00877C30"/>
    <w:rsid w:val="00881B9D"/>
    <w:rsid w:val="008821AC"/>
    <w:rsid w:val="00882CDC"/>
    <w:rsid w:val="008832E7"/>
    <w:rsid w:val="00884E1F"/>
    <w:rsid w:val="00890922"/>
    <w:rsid w:val="008933F3"/>
    <w:rsid w:val="00894E09"/>
    <w:rsid w:val="008972F9"/>
    <w:rsid w:val="008A15BF"/>
    <w:rsid w:val="008A2CC8"/>
    <w:rsid w:val="008A5E33"/>
    <w:rsid w:val="008A6FB4"/>
    <w:rsid w:val="008B022C"/>
    <w:rsid w:val="008B03F8"/>
    <w:rsid w:val="008B2236"/>
    <w:rsid w:val="008B2DED"/>
    <w:rsid w:val="008B2EAD"/>
    <w:rsid w:val="008B4304"/>
    <w:rsid w:val="008C1ACB"/>
    <w:rsid w:val="008C4237"/>
    <w:rsid w:val="008C4474"/>
    <w:rsid w:val="008C4C85"/>
    <w:rsid w:val="008C55BA"/>
    <w:rsid w:val="008C5871"/>
    <w:rsid w:val="008C63AF"/>
    <w:rsid w:val="008D04AF"/>
    <w:rsid w:val="008D0950"/>
    <w:rsid w:val="008D0A33"/>
    <w:rsid w:val="008D102D"/>
    <w:rsid w:val="008D1CC9"/>
    <w:rsid w:val="008D1DBA"/>
    <w:rsid w:val="008D5107"/>
    <w:rsid w:val="008D51FA"/>
    <w:rsid w:val="008E1852"/>
    <w:rsid w:val="008E1A2A"/>
    <w:rsid w:val="008E5135"/>
    <w:rsid w:val="008E586C"/>
    <w:rsid w:val="008E5A8F"/>
    <w:rsid w:val="008E7002"/>
    <w:rsid w:val="008F02CA"/>
    <w:rsid w:val="008F15D7"/>
    <w:rsid w:val="008F2826"/>
    <w:rsid w:val="008F4210"/>
    <w:rsid w:val="008F4834"/>
    <w:rsid w:val="008F58B5"/>
    <w:rsid w:val="008F604F"/>
    <w:rsid w:val="00902E15"/>
    <w:rsid w:val="00903269"/>
    <w:rsid w:val="00905C68"/>
    <w:rsid w:val="00907175"/>
    <w:rsid w:val="0090728A"/>
    <w:rsid w:val="00910FCA"/>
    <w:rsid w:val="009116B6"/>
    <w:rsid w:val="00916719"/>
    <w:rsid w:val="00917290"/>
    <w:rsid w:val="009179F5"/>
    <w:rsid w:val="00917A50"/>
    <w:rsid w:val="00920BE7"/>
    <w:rsid w:val="00920FCE"/>
    <w:rsid w:val="00921591"/>
    <w:rsid w:val="00921725"/>
    <w:rsid w:val="009217EA"/>
    <w:rsid w:val="00922CBB"/>
    <w:rsid w:val="0092702E"/>
    <w:rsid w:val="009301EB"/>
    <w:rsid w:val="00930BD0"/>
    <w:rsid w:val="00930C61"/>
    <w:rsid w:val="009314F3"/>
    <w:rsid w:val="0093179E"/>
    <w:rsid w:val="00931E3D"/>
    <w:rsid w:val="00932540"/>
    <w:rsid w:val="0093294B"/>
    <w:rsid w:val="00932B8C"/>
    <w:rsid w:val="00933773"/>
    <w:rsid w:val="009342EA"/>
    <w:rsid w:val="00935A30"/>
    <w:rsid w:val="00937518"/>
    <w:rsid w:val="00937BFA"/>
    <w:rsid w:val="0094143C"/>
    <w:rsid w:val="009417D1"/>
    <w:rsid w:val="0094635D"/>
    <w:rsid w:val="00946673"/>
    <w:rsid w:val="00946D48"/>
    <w:rsid w:val="009501BB"/>
    <w:rsid w:val="0095433D"/>
    <w:rsid w:val="00954F24"/>
    <w:rsid w:val="00956B48"/>
    <w:rsid w:val="009576C1"/>
    <w:rsid w:val="009621A1"/>
    <w:rsid w:val="00962409"/>
    <w:rsid w:val="009630CF"/>
    <w:rsid w:val="00964175"/>
    <w:rsid w:val="00964B97"/>
    <w:rsid w:val="009653CD"/>
    <w:rsid w:val="00965D2D"/>
    <w:rsid w:val="00965EF0"/>
    <w:rsid w:val="00967AD8"/>
    <w:rsid w:val="009706B8"/>
    <w:rsid w:val="00970D02"/>
    <w:rsid w:val="00971EF7"/>
    <w:rsid w:val="00973CAC"/>
    <w:rsid w:val="0097649F"/>
    <w:rsid w:val="00976885"/>
    <w:rsid w:val="00976C89"/>
    <w:rsid w:val="009770D4"/>
    <w:rsid w:val="00981636"/>
    <w:rsid w:val="009819CF"/>
    <w:rsid w:val="009836A7"/>
    <w:rsid w:val="009836B7"/>
    <w:rsid w:val="00984C21"/>
    <w:rsid w:val="00986B3B"/>
    <w:rsid w:val="0099071A"/>
    <w:rsid w:val="009918ED"/>
    <w:rsid w:val="009920DF"/>
    <w:rsid w:val="00995085"/>
    <w:rsid w:val="009A0E5E"/>
    <w:rsid w:val="009A1EEF"/>
    <w:rsid w:val="009A429E"/>
    <w:rsid w:val="009A661C"/>
    <w:rsid w:val="009B2746"/>
    <w:rsid w:val="009B7CEF"/>
    <w:rsid w:val="009C0238"/>
    <w:rsid w:val="009C18B7"/>
    <w:rsid w:val="009C22A1"/>
    <w:rsid w:val="009C3573"/>
    <w:rsid w:val="009C3DA0"/>
    <w:rsid w:val="009C3EBF"/>
    <w:rsid w:val="009C554E"/>
    <w:rsid w:val="009D0647"/>
    <w:rsid w:val="009D1D5F"/>
    <w:rsid w:val="009D2A46"/>
    <w:rsid w:val="009D3C62"/>
    <w:rsid w:val="009D3FD8"/>
    <w:rsid w:val="009D602B"/>
    <w:rsid w:val="009E169E"/>
    <w:rsid w:val="009E25DF"/>
    <w:rsid w:val="009E33C5"/>
    <w:rsid w:val="009E45AB"/>
    <w:rsid w:val="009E5BC9"/>
    <w:rsid w:val="009F1FA1"/>
    <w:rsid w:val="009F2202"/>
    <w:rsid w:val="009F22E9"/>
    <w:rsid w:val="009F3C9F"/>
    <w:rsid w:val="009F4938"/>
    <w:rsid w:val="009F4E44"/>
    <w:rsid w:val="009F70D4"/>
    <w:rsid w:val="009F7A2D"/>
    <w:rsid w:val="00A05CFA"/>
    <w:rsid w:val="00A05EA2"/>
    <w:rsid w:val="00A06509"/>
    <w:rsid w:val="00A0666B"/>
    <w:rsid w:val="00A10039"/>
    <w:rsid w:val="00A12361"/>
    <w:rsid w:val="00A124FC"/>
    <w:rsid w:val="00A125E9"/>
    <w:rsid w:val="00A12B37"/>
    <w:rsid w:val="00A15517"/>
    <w:rsid w:val="00A17216"/>
    <w:rsid w:val="00A17E38"/>
    <w:rsid w:val="00A2023C"/>
    <w:rsid w:val="00A20951"/>
    <w:rsid w:val="00A2145A"/>
    <w:rsid w:val="00A22142"/>
    <w:rsid w:val="00A22442"/>
    <w:rsid w:val="00A22C4A"/>
    <w:rsid w:val="00A22F1A"/>
    <w:rsid w:val="00A2310C"/>
    <w:rsid w:val="00A25014"/>
    <w:rsid w:val="00A259D4"/>
    <w:rsid w:val="00A268A5"/>
    <w:rsid w:val="00A26C80"/>
    <w:rsid w:val="00A27472"/>
    <w:rsid w:val="00A306CC"/>
    <w:rsid w:val="00A31D76"/>
    <w:rsid w:val="00A3297B"/>
    <w:rsid w:val="00A40EEC"/>
    <w:rsid w:val="00A42954"/>
    <w:rsid w:val="00A43112"/>
    <w:rsid w:val="00A467FB"/>
    <w:rsid w:val="00A470C5"/>
    <w:rsid w:val="00A51DC5"/>
    <w:rsid w:val="00A5214D"/>
    <w:rsid w:val="00A5309C"/>
    <w:rsid w:val="00A619C3"/>
    <w:rsid w:val="00A62DBA"/>
    <w:rsid w:val="00A63FE8"/>
    <w:rsid w:val="00A651AC"/>
    <w:rsid w:val="00A65356"/>
    <w:rsid w:val="00A65D0C"/>
    <w:rsid w:val="00A677DE"/>
    <w:rsid w:val="00A67CE4"/>
    <w:rsid w:val="00A7068A"/>
    <w:rsid w:val="00A706C0"/>
    <w:rsid w:val="00A728A8"/>
    <w:rsid w:val="00A72C30"/>
    <w:rsid w:val="00A7451D"/>
    <w:rsid w:val="00A75E2F"/>
    <w:rsid w:val="00A804C7"/>
    <w:rsid w:val="00A8266F"/>
    <w:rsid w:val="00A84ED3"/>
    <w:rsid w:val="00A8504E"/>
    <w:rsid w:val="00A856A7"/>
    <w:rsid w:val="00A856A9"/>
    <w:rsid w:val="00A86FC7"/>
    <w:rsid w:val="00A87B58"/>
    <w:rsid w:val="00A92559"/>
    <w:rsid w:val="00A92D39"/>
    <w:rsid w:val="00A92F0E"/>
    <w:rsid w:val="00A93205"/>
    <w:rsid w:val="00A93836"/>
    <w:rsid w:val="00A93FE3"/>
    <w:rsid w:val="00A94F51"/>
    <w:rsid w:val="00A954D0"/>
    <w:rsid w:val="00AA0413"/>
    <w:rsid w:val="00AA1246"/>
    <w:rsid w:val="00AA659E"/>
    <w:rsid w:val="00AA6C17"/>
    <w:rsid w:val="00AA76C1"/>
    <w:rsid w:val="00AB24D3"/>
    <w:rsid w:val="00AB3342"/>
    <w:rsid w:val="00AB3CAA"/>
    <w:rsid w:val="00AB6197"/>
    <w:rsid w:val="00AB62DB"/>
    <w:rsid w:val="00AB67B1"/>
    <w:rsid w:val="00AB6AD3"/>
    <w:rsid w:val="00AC0BF8"/>
    <w:rsid w:val="00AC187D"/>
    <w:rsid w:val="00AC39BF"/>
    <w:rsid w:val="00AC439C"/>
    <w:rsid w:val="00AC4FBE"/>
    <w:rsid w:val="00AC575A"/>
    <w:rsid w:val="00AC6AA1"/>
    <w:rsid w:val="00AC6CB7"/>
    <w:rsid w:val="00AC73AA"/>
    <w:rsid w:val="00AC79ED"/>
    <w:rsid w:val="00AC7DD0"/>
    <w:rsid w:val="00AC7F4B"/>
    <w:rsid w:val="00AD0B99"/>
    <w:rsid w:val="00AD38CA"/>
    <w:rsid w:val="00AD54A8"/>
    <w:rsid w:val="00AD58A6"/>
    <w:rsid w:val="00AE43C8"/>
    <w:rsid w:val="00AE5C3C"/>
    <w:rsid w:val="00AE6C63"/>
    <w:rsid w:val="00AF0504"/>
    <w:rsid w:val="00AF094D"/>
    <w:rsid w:val="00AF422E"/>
    <w:rsid w:val="00AF4711"/>
    <w:rsid w:val="00AF4A3E"/>
    <w:rsid w:val="00AF5BF2"/>
    <w:rsid w:val="00AF5E90"/>
    <w:rsid w:val="00AF6D19"/>
    <w:rsid w:val="00B00E7B"/>
    <w:rsid w:val="00B02877"/>
    <w:rsid w:val="00B03A35"/>
    <w:rsid w:val="00B03D91"/>
    <w:rsid w:val="00B05F11"/>
    <w:rsid w:val="00B06318"/>
    <w:rsid w:val="00B0648E"/>
    <w:rsid w:val="00B07897"/>
    <w:rsid w:val="00B140B6"/>
    <w:rsid w:val="00B14C50"/>
    <w:rsid w:val="00B20B5E"/>
    <w:rsid w:val="00B218FC"/>
    <w:rsid w:val="00B237F7"/>
    <w:rsid w:val="00B2474A"/>
    <w:rsid w:val="00B24765"/>
    <w:rsid w:val="00B24BCD"/>
    <w:rsid w:val="00B257F1"/>
    <w:rsid w:val="00B26BC6"/>
    <w:rsid w:val="00B328ED"/>
    <w:rsid w:val="00B32A74"/>
    <w:rsid w:val="00B361B5"/>
    <w:rsid w:val="00B372A0"/>
    <w:rsid w:val="00B373E9"/>
    <w:rsid w:val="00B378A8"/>
    <w:rsid w:val="00B41042"/>
    <w:rsid w:val="00B4276A"/>
    <w:rsid w:val="00B4444C"/>
    <w:rsid w:val="00B45226"/>
    <w:rsid w:val="00B45983"/>
    <w:rsid w:val="00B462D3"/>
    <w:rsid w:val="00B475CE"/>
    <w:rsid w:val="00B47D0D"/>
    <w:rsid w:val="00B51BFC"/>
    <w:rsid w:val="00B55607"/>
    <w:rsid w:val="00B63BF0"/>
    <w:rsid w:val="00B63ED5"/>
    <w:rsid w:val="00B640AA"/>
    <w:rsid w:val="00B64C59"/>
    <w:rsid w:val="00B65E13"/>
    <w:rsid w:val="00B66294"/>
    <w:rsid w:val="00B66D0A"/>
    <w:rsid w:val="00B67CAE"/>
    <w:rsid w:val="00B7063A"/>
    <w:rsid w:val="00B72C15"/>
    <w:rsid w:val="00B73359"/>
    <w:rsid w:val="00B74479"/>
    <w:rsid w:val="00B74EEE"/>
    <w:rsid w:val="00B74F21"/>
    <w:rsid w:val="00B763D7"/>
    <w:rsid w:val="00B76D54"/>
    <w:rsid w:val="00B7769D"/>
    <w:rsid w:val="00B77A79"/>
    <w:rsid w:val="00B84AE6"/>
    <w:rsid w:val="00B84AF4"/>
    <w:rsid w:val="00B84CBB"/>
    <w:rsid w:val="00B86ABC"/>
    <w:rsid w:val="00B90726"/>
    <w:rsid w:val="00B931D2"/>
    <w:rsid w:val="00B9457A"/>
    <w:rsid w:val="00B94BC5"/>
    <w:rsid w:val="00B96315"/>
    <w:rsid w:val="00B96436"/>
    <w:rsid w:val="00B96879"/>
    <w:rsid w:val="00BA0BF9"/>
    <w:rsid w:val="00BA0C94"/>
    <w:rsid w:val="00BA1C33"/>
    <w:rsid w:val="00BA669B"/>
    <w:rsid w:val="00BA72AB"/>
    <w:rsid w:val="00BB3008"/>
    <w:rsid w:val="00BB3052"/>
    <w:rsid w:val="00BB5BC3"/>
    <w:rsid w:val="00BB63F5"/>
    <w:rsid w:val="00BB6414"/>
    <w:rsid w:val="00BB6BA0"/>
    <w:rsid w:val="00BC2109"/>
    <w:rsid w:val="00BC40EC"/>
    <w:rsid w:val="00BC78FB"/>
    <w:rsid w:val="00BC79CA"/>
    <w:rsid w:val="00BD08E7"/>
    <w:rsid w:val="00BD193F"/>
    <w:rsid w:val="00BD1C70"/>
    <w:rsid w:val="00BD1E80"/>
    <w:rsid w:val="00BD3A06"/>
    <w:rsid w:val="00BD428C"/>
    <w:rsid w:val="00BD5E0D"/>
    <w:rsid w:val="00BD7703"/>
    <w:rsid w:val="00BE2160"/>
    <w:rsid w:val="00BE3988"/>
    <w:rsid w:val="00BE4470"/>
    <w:rsid w:val="00BE6CE0"/>
    <w:rsid w:val="00BF190B"/>
    <w:rsid w:val="00BF1E3F"/>
    <w:rsid w:val="00BF7710"/>
    <w:rsid w:val="00BF79CB"/>
    <w:rsid w:val="00C001AF"/>
    <w:rsid w:val="00C00697"/>
    <w:rsid w:val="00C00F85"/>
    <w:rsid w:val="00C026E9"/>
    <w:rsid w:val="00C02B2A"/>
    <w:rsid w:val="00C03050"/>
    <w:rsid w:val="00C035B6"/>
    <w:rsid w:val="00C046C9"/>
    <w:rsid w:val="00C054DE"/>
    <w:rsid w:val="00C06896"/>
    <w:rsid w:val="00C07D87"/>
    <w:rsid w:val="00C103EC"/>
    <w:rsid w:val="00C10C44"/>
    <w:rsid w:val="00C113E1"/>
    <w:rsid w:val="00C13044"/>
    <w:rsid w:val="00C131E1"/>
    <w:rsid w:val="00C14A89"/>
    <w:rsid w:val="00C15407"/>
    <w:rsid w:val="00C16338"/>
    <w:rsid w:val="00C21A24"/>
    <w:rsid w:val="00C235FE"/>
    <w:rsid w:val="00C23A28"/>
    <w:rsid w:val="00C2490E"/>
    <w:rsid w:val="00C26C4A"/>
    <w:rsid w:val="00C3057F"/>
    <w:rsid w:val="00C31756"/>
    <w:rsid w:val="00C31A64"/>
    <w:rsid w:val="00C31B4A"/>
    <w:rsid w:val="00C32405"/>
    <w:rsid w:val="00C347F8"/>
    <w:rsid w:val="00C34C45"/>
    <w:rsid w:val="00C34C7A"/>
    <w:rsid w:val="00C36C27"/>
    <w:rsid w:val="00C37789"/>
    <w:rsid w:val="00C4130F"/>
    <w:rsid w:val="00C44806"/>
    <w:rsid w:val="00C4563D"/>
    <w:rsid w:val="00C45CB2"/>
    <w:rsid w:val="00C50B69"/>
    <w:rsid w:val="00C5166A"/>
    <w:rsid w:val="00C51A7C"/>
    <w:rsid w:val="00C5272D"/>
    <w:rsid w:val="00C532A9"/>
    <w:rsid w:val="00C5638A"/>
    <w:rsid w:val="00C56961"/>
    <w:rsid w:val="00C56B67"/>
    <w:rsid w:val="00C56DE7"/>
    <w:rsid w:val="00C57895"/>
    <w:rsid w:val="00C61E65"/>
    <w:rsid w:val="00C6321A"/>
    <w:rsid w:val="00C64236"/>
    <w:rsid w:val="00C64F6B"/>
    <w:rsid w:val="00C65F8E"/>
    <w:rsid w:val="00C6605E"/>
    <w:rsid w:val="00C661E4"/>
    <w:rsid w:val="00C74129"/>
    <w:rsid w:val="00C75B72"/>
    <w:rsid w:val="00C75DD7"/>
    <w:rsid w:val="00C76D97"/>
    <w:rsid w:val="00C83C6D"/>
    <w:rsid w:val="00C85CC0"/>
    <w:rsid w:val="00C918D6"/>
    <w:rsid w:val="00C91D6C"/>
    <w:rsid w:val="00C94345"/>
    <w:rsid w:val="00C94B5D"/>
    <w:rsid w:val="00CA17AE"/>
    <w:rsid w:val="00CA1DE3"/>
    <w:rsid w:val="00CA3217"/>
    <w:rsid w:val="00CA3990"/>
    <w:rsid w:val="00CA67AC"/>
    <w:rsid w:val="00CA778B"/>
    <w:rsid w:val="00CA7C9C"/>
    <w:rsid w:val="00CB0DB6"/>
    <w:rsid w:val="00CB0E20"/>
    <w:rsid w:val="00CB2A7D"/>
    <w:rsid w:val="00CB4966"/>
    <w:rsid w:val="00CB4E94"/>
    <w:rsid w:val="00CB582F"/>
    <w:rsid w:val="00CB6DA7"/>
    <w:rsid w:val="00CB7B21"/>
    <w:rsid w:val="00CC33DD"/>
    <w:rsid w:val="00CC38E8"/>
    <w:rsid w:val="00CC76F7"/>
    <w:rsid w:val="00CC7BB7"/>
    <w:rsid w:val="00CD1817"/>
    <w:rsid w:val="00CD3AB4"/>
    <w:rsid w:val="00CD3C5A"/>
    <w:rsid w:val="00CD4068"/>
    <w:rsid w:val="00CD4E8B"/>
    <w:rsid w:val="00CD5C35"/>
    <w:rsid w:val="00CD5E8F"/>
    <w:rsid w:val="00CD643C"/>
    <w:rsid w:val="00CD6D38"/>
    <w:rsid w:val="00CE14EB"/>
    <w:rsid w:val="00CE199B"/>
    <w:rsid w:val="00CE2A63"/>
    <w:rsid w:val="00CE3556"/>
    <w:rsid w:val="00CE575B"/>
    <w:rsid w:val="00CE6649"/>
    <w:rsid w:val="00CE7697"/>
    <w:rsid w:val="00CF168F"/>
    <w:rsid w:val="00CF28AE"/>
    <w:rsid w:val="00CF2CAF"/>
    <w:rsid w:val="00CF4DBF"/>
    <w:rsid w:val="00CF5F84"/>
    <w:rsid w:val="00D02DC1"/>
    <w:rsid w:val="00D031AC"/>
    <w:rsid w:val="00D03653"/>
    <w:rsid w:val="00D0413D"/>
    <w:rsid w:val="00D04660"/>
    <w:rsid w:val="00D04D4E"/>
    <w:rsid w:val="00D0658B"/>
    <w:rsid w:val="00D065F6"/>
    <w:rsid w:val="00D07015"/>
    <w:rsid w:val="00D07397"/>
    <w:rsid w:val="00D105BE"/>
    <w:rsid w:val="00D11BC3"/>
    <w:rsid w:val="00D11C44"/>
    <w:rsid w:val="00D120D6"/>
    <w:rsid w:val="00D1273D"/>
    <w:rsid w:val="00D1570B"/>
    <w:rsid w:val="00D16492"/>
    <w:rsid w:val="00D1661E"/>
    <w:rsid w:val="00D171C5"/>
    <w:rsid w:val="00D234AF"/>
    <w:rsid w:val="00D24402"/>
    <w:rsid w:val="00D251D7"/>
    <w:rsid w:val="00D25CEA"/>
    <w:rsid w:val="00D3023E"/>
    <w:rsid w:val="00D31D13"/>
    <w:rsid w:val="00D355BD"/>
    <w:rsid w:val="00D35CDD"/>
    <w:rsid w:val="00D37BB2"/>
    <w:rsid w:val="00D411A9"/>
    <w:rsid w:val="00D45FDB"/>
    <w:rsid w:val="00D47EA7"/>
    <w:rsid w:val="00D50C81"/>
    <w:rsid w:val="00D5163E"/>
    <w:rsid w:val="00D516A9"/>
    <w:rsid w:val="00D526DB"/>
    <w:rsid w:val="00D53D36"/>
    <w:rsid w:val="00D55904"/>
    <w:rsid w:val="00D56F3A"/>
    <w:rsid w:val="00D62194"/>
    <w:rsid w:val="00D66A64"/>
    <w:rsid w:val="00D67D1A"/>
    <w:rsid w:val="00D70191"/>
    <w:rsid w:val="00D70208"/>
    <w:rsid w:val="00D71B1D"/>
    <w:rsid w:val="00D72B6A"/>
    <w:rsid w:val="00D73570"/>
    <w:rsid w:val="00D8153C"/>
    <w:rsid w:val="00D815F6"/>
    <w:rsid w:val="00D8229C"/>
    <w:rsid w:val="00D8240F"/>
    <w:rsid w:val="00D83791"/>
    <w:rsid w:val="00D83F78"/>
    <w:rsid w:val="00D8455C"/>
    <w:rsid w:val="00D850A9"/>
    <w:rsid w:val="00D85241"/>
    <w:rsid w:val="00D86785"/>
    <w:rsid w:val="00D92453"/>
    <w:rsid w:val="00D92456"/>
    <w:rsid w:val="00D93769"/>
    <w:rsid w:val="00D938F4"/>
    <w:rsid w:val="00D93FE2"/>
    <w:rsid w:val="00D96842"/>
    <w:rsid w:val="00DA1BA9"/>
    <w:rsid w:val="00DA2C3C"/>
    <w:rsid w:val="00DA3097"/>
    <w:rsid w:val="00DA3A22"/>
    <w:rsid w:val="00DA44BE"/>
    <w:rsid w:val="00DA4C6C"/>
    <w:rsid w:val="00DA7373"/>
    <w:rsid w:val="00DA78F3"/>
    <w:rsid w:val="00DB44B9"/>
    <w:rsid w:val="00DB67CC"/>
    <w:rsid w:val="00DB6B4F"/>
    <w:rsid w:val="00DB7278"/>
    <w:rsid w:val="00DC03E0"/>
    <w:rsid w:val="00DC05D6"/>
    <w:rsid w:val="00DC0601"/>
    <w:rsid w:val="00DC084E"/>
    <w:rsid w:val="00DC0DCB"/>
    <w:rsid w:val="00DC2655"/>
    <w:rsid w:val="00DC3A1B"/>
    <w:rsid w:val="00DC704B"/>
    <w:rsid w:val="00DD29BD"/>
    <w:rsid w:val="00DD2C2A"/>
    <w:rsid w:val="00DD321D"/>
    <w:rsid w:val="00DD5292"/>
    <w:rsid w:val="00DD6504"/>
    <w:rsid w:val="00DD6686"/>
    <w:rsid w:val="00DD6A78"/>
    <w:rsid w:val="00DD6F31"/>
    <w:rsid w:val="00DD764E"/>
    <w:rsid w:val="00DE1765"/>
    <w:rsid w:val="00DE27B8"/>
    <w:rsid w:val="00DE2CAF"/>
    <w:rsid w:val="00DE36A1"/>
    <w:rsid w:val="00DE37BE"/>
    <w:rsid w:val="00DE41E9"/>
    <w:rsid w:val="00DE56E3"/>
    <w:rsid w:val="00DE7C32"/>
    <w:rsid w:val="00DF316A"/>
    <w:rsid w:val="00DF4A54"/>
    <w:rsid w:val="00DF4C09"/>
    <w:rsid w:val="00DF5A3A"/>
    <w:rsid w:val="00DF7CAF"/>
    <w:rsid w:val="00E00BAB"/>
    <w:rsid w:val="00E0186C"/>
    <w:rsid w:val="00E01918"/>
    <w:rsid w:val="00E01C97"/>
    <w:rsid w:val="00E01EDE"/>
    <w:rsid w:val="00E026AC"/>
    <w:rsid w:val="00E02EC3"/>
    <w:rsid w:val="00E0309C"/>
    <w:rsid w:val="00E077EE"/>
    <w:rsid w:val="00E1059D"/>
    <w:rsid w:val="00E11B88"/>
    <w:rsid w:val="00E12543"/>
    <w:rsid w:val="00E12A19"/>
    <w:rsid w:val="00E131DB"/>
    <w:rsid w:val="00E1408A"/>
    <w:rsid w:val="00E154B9"/>
    <w:rsid w:val="00E1785F"/>
    <w:rsid w:val="00E21C07"/>
    <w:rsid w:val="00E21C1E"/>
    <w:rsid w:val="00E21D2B"/>
    <w:rsid w:val="00E22E9B"/>
    <w:rsid w:val="00E238BC"/>
    <w:rsid w:val="00E23B62"/>
    <w:rsid w:val="00E25EDD"/>
    <w:rsid w:val="00E260FD"/>
    <w:rsid w:val="00E275FA"/>
    <w:rsid w:val="00E300CF"/>
    <w:rsid w:val="00E30BB0"/>
    <w:rsid w:val="00E3221B"/>
    <w:rsid w:val="00E343DB"/>
    <w:rsid w:val="00E34FA6"/>
    <w:rsid w:val="00E36440"/>
    <w:rsid w:val="00E37EE4"/>
    <w:rsid w:val="00E40A86"/>
    <w:rsid w:val="00E416C7"/>
    <w:rsid w:val="00E416E0"/>
    <w:rsid w:val="00E41977"/>
    <w:rsid w:val="00E41EEE"/>
    <w:rsid w:val="00E420AE"/>
    <w:rsid w:val="00E427BB"/>
    <w:rsid w:val="00E42B42"/>
    <w:rsid w:val="00E43FD8"/>
    <w:rsid w:val="00E44252"/>
    <w:rsid w:val="00E44895"/>
    <w:rsid w:val="00E47ACF"/>
    <w:rsid w:val="00E507E9"/>
    <w:rsid w:val="00E51863"/>
    <w:rsid w:val="00E52B18"/>
    <w:rsid w:val="00E53DDD"/>
    <w:rsid w:val="00E54BC6"/>
    <w:rsid w:val="00E54D02"/>
    <w:rsid w:val="00E5507E"/>
    <w:rsid w:val="00E55CD6"/>
    <w:rsid w:val="00E56B46"/>
    <w:rsid w:val="00E60671"/>
    <w:rsid w:val="00E62738"/>
    <w:rsid w:val="00E646B9"/>
    <w:rsid w:val="00E675D2"/>
    <w:rsid w:val="00E700AE"/>
    <w:rsid w:val="00E70489"/>
    <w:rsid w:val="00E73BBC"/>
    <w:rsid w:val="00E74A3A"/>
    <w:rsid w:val="00E766B7"/>
    <w:rsid w:val="00E771CC"/>
    <w:rsid w:val="00E80B63"/>
    <w:rsid w:val="00E81192"/>
    <w:rsid w:val="00E848B7"/>
    <w:rsid w:val="00E86701"/>
    <w:rsid w:val="00E87F40"/>
    <w:rsid w:val="00E927A6"/>
    <w:rsid w:val="00E92A07"/>
    <w:rsid w:val="00E93F12"/>
    <w:rsid w:val="00E94546"/>
    <w:rsid w:val="00E94846"/>
    <w:rsid w:val="00E96826"/>
    <w:rsid w:val="00E969E1"/>
    <w:rsid w:val="00EA1CFD"/>
    <w:rsid w:val="00EA357C"/>
    <w:rsid w:val="00EA3B8C"/>
    <w:rsid w:val="00EA5E80"/>
    <w:rsid w:val="00EA600B"/>
    <w:rsid w:val="00EA67BF"/>
    <w:rsid w:val="00EB1C0F"/>
    <w:rsid w:val="00EB210F"/>
    <w:rsid w:val="00EB6993"/>
    <w:rsid w:val="00EB6A40"/>
    <w:rsid w:val="00EB7BAA"/>
    <w:rsid w:val="00EC06F6"/>
    <w:rsid w:val="00EC0AE2"/>
    <w:rsid w:val="00EC177E"/>
    <w:rsid w:val="00EC1DA0"/>
    <w:rsid w:val="00EC2867"/>
    <w:rsid w:val="00EC309D"/>
    <w:rsid w:val="00EC343D"/>
    <w:rsid w:val="00EC6857"/>
    <w:rsid w:val="00EC6953"/>
    <w:rsid w:val="00EC71B9"/>
    <w:rsid w:val="00ED1D0F"/>
    <w:rsid w:val="00ED2212"/>
    <w:rsid w:val="00ED3DE2"/>
    <w:rsid w:val="00ED469C"/>
    <w:rsid w:val="00ED5DB9"/>
    <w:rsid w:val="00EE0F00"/>
    <w:rsid w:val="00EE2A4F"/>
    <w:rsid w:val="00EE2F31"/>
    <w:rsid w:val="00EE362E"/>
    <w:rsid w:val="00EE4183"/>
    <w:rsid w:val="00EE4BE8"/>
    <w:rsid w:val="00EE4EAE"/>
    <w:rsid w:val="00EE6110"/>
    <w:rsid w:val="00EE6D0C"/>
    <w:rsid w:val="00EF0654"/>
    <w:rsid w:val="00EF0C72"/>
    <w:rsid w:val="00EF16C8"/>
    <w:rsid w:val="00EF2096"/>
    <w:rsid w:val="00EF3ACB"/>
    <w:rsid w:val="00EF3E15"/>
    <w:rsid w:val="00EF609F"/>
    <w:rsid w:val="00F042AA"/>
    <w:rsid w:val="00F067F8"/>
    <w:rsid w:val="00F07047"/>
    <w:rsid w:val="00F10026"/>
    <w:rsid w:val="00F119C4"/>
    <w:rsid w:val="00F12708"/>
    <w:rsid w:val="00F13251"/>
    <w:rsid w:val="00F14D4A"/>
    <w:rsid w:val="00F16C29"/>
    <w:rsid w:val="00F17B50"/>
    <w:rsid w:val="00F23600"/>
    <w:rsid w:val="00F23A3B"/>
    <w:rsid w:val="00F24D5F"/>
    <w:rsid w:val="00F258DB"/>
    <w:rsid w:val="00F2624E"/>
    <w:rsid w:val="00F27788"/>
    <w:rsid w:val="00F27B68"/>
    <w:rsid w:val="00F301F2"/>
    <w:rsid w:val="00F31FBF"/>
    <w:rsid w:val="00F35171"/>
    <w:rsid w:val="00F35270"/>
    <w:rsid w:val="00F3536D"/>
    <w:rsid w:val="00F359C2"/>
    <w:rsid w:val="00F35B47"/>
    <w:rsid w:val="00F35D3B"/>
    <w:rsid w:val="00F3639E"/>
    <w:rsid w:val="00F37912"/>
    <w:rsid w:val="00F403BD"/>
    <w:rsid w:val="00F407EF"/>
    <w:rsid w:val="00F41A46"/>
    <w:rsid w:val="00F43B91"/>
    <w:rsid w:val="00F44FED"/>
    <w:rsid w:val="00F457E1"/>
    <w:rsid w:val="00F45E9E"/>
    <w:rsid w:val="00F4685D"/>
    <w:rsid w:val="00F46ACB"/>
    <w:rsid w:val="00F47B13"/>
    <w:rsid w:val="00F5088E"/>
    <w:rsid w:val="00F50B55"/>
    <w:rsid w:val="00F52CB7"/>
    <w:rsid w:val="00F533ED"/>
    <w:rsid w:val="00F53615"/>
    <w:rsid w:val="00F560AC"/>
    <w:rsid w:val="00F57184"/>
    <w:rsid w:val="00F607AD"/>
    <w:rsid w:val="00F60ACD"/>
    <w:rsid w:val="00F62C27"/>
    <w:rsid w:val="00F63CF1"/>
    <w:rsid w:val="00F641A1"/>
    <w:rsid w:val="00F64FD0"/>
    <w:rsid w:val="00F65E25"/>
    <w:rsid w:val="00F6704E"/>
    <w:rsid w:val="00F7082F"/>
    <w:rsid w:val="00F71029"/>
    <w:rsid w:val="00F71DB8"/>
    <w:rsid w:val="00F72A0E"/>
    <w:rsid w:val="00F73A1D"/>
    <w:rsid w:val="00F73D6C"/>
    <w:rsid w:val="00F74912"/>
    <w:rsid w:val="00F74935"/>
    <w:rsid w:val="00F7520F"/>
    <w:rsid w:val="00F77FFB"/>
    <w:rsid w:val="00F81368"/>
    <w:rsid w:val="00F81CDD"/>
    <w:rsid w:val="00F81EED"/>
    <w:rsid w:val="00F830FB"/>
    <w:rsid w:val="00F83964"/>
    <w:rsid w:val="00F841F3"/>
    <w:rsid w:val="00F8435F"/>
    <w:rsid w:val="00F85380"/>
    <w:rsid w:val="00F8598F"/>
    <w:rsid w:val="00F87982"/>
    <w:rsid w:val="00F93640"/>
    <w:rsid w:val="00F93B42"/>
    <w:rsid w:val="00F93F20"/>
    <w:rsid w:val="00F94CA8"/>
    <w:rsid w:val="00F94E5B"/>
    <w:rsid w:val="00F9628A"/>
    <w:rsid w:val="00F97319"/>
    <w:rsid w:val="00FA2E3C"/>
    <w:rsid w:val="00FA49B4"/>
    <w:rsid w:val="00FA4A5E"/>
    <w:rsid w:val="00FA5050"/>
    <w:rsid w:val="00FA6564"/>
    <w:rsid w:val="00FB0EED"/>
    <w:rsid w:val="00FB1236"/>
    <w:rsid w:val="00FB1B61"/>
    <w:rsid w:val="00FB1E78"/>
    <w:rsid w:val="00FB3428"/>
    <w:rsid w:val="00FB34C0"/>
    <w:rsid w:val="00FB5449"/>
    <w:rsid w:val="00FB56D8"/>
    <w:rsid w:val="00FB5EAB"/>
    <w:rsid w:val="00FB69CA"/>
    <w:rsid w:val="00FB755B"/>
    <w:rsid w:val="00FC05A2"/>
    <w:rsid w:val="00FC0AD3"/>
    <w:rsid w:val="00FC2D70"/>
    <w:rsid w:val="00FC32F0"/>
    <w:rsid w:val="00FC478E"/>
    <w:rsid w:val="00FC5620"/>
    <w:rsid w:val="00FC57CE"/>
    <w:rsid w:val="00FD1577"/>
    <w:rsid w:val="00FD17BC"/>
    <w:rsid w:val="00FD2914"/>
    <w:rsid w:val="00FD478F"/>
    <w:rsid w:val="00FD5926"/>
    <w:rsid w:val="00FD65A1"/>
    <w:rsid w:val="00FD6DAF"/>
    <w:rsid w:val="00FD6FBC"/>
    <w:rsid w:val="00FE0986"/>
    <w:rsid w:val="00FE1E2E"/>
    <w:rsid w:val="00FE353D"/>
    <w:rsid w:val="00FE5F06"/>
    <w:rsid w:val="00FE6F88"/>
    <w:rsid w:val="00FF1BE7"/>
    <w:rsid w:val="00FF1C16"/>
    <w:rsid w:val="00FF1DCF"/>
    <w:rsid w:val="00FF3848"/>
    <w:rsid w:val="00FF42B3"/>
    <w:rsid w:val="00FF6EAF"/>
    <w:rsid w:val="0118F383"/>
    <w:rsid w:val="012501DF"/>
    <w:rsid w:val="019F7B3C"/>
    <w:rsid w:val="01B51345"/>
    <w:rsid w:val="01C2603B"/>
    <w:rsid w:val="01DFBCCB"/>
    <w:rsid w:val="0265CFE6"/>
    <w:rsid w:val="02A67539"/>
    <w:rsid w:val="02FDB297"/>
    <w:rsid w:val="031FF24C"/>
    <w:rsid w:val="035C1774"/>
    <w:rsid w:val="03A742A7"/>
    <w:rsid w:val="041B9F7B"/>
    <w:rsid w:val="04254C88"/>
    <w:rsid w:val="04270160"/>
    <w:rsid w:val="0428EFC0"/>
    <w:rsid w:val="0454A9B7"/>
    <w:rsid w:val="0464958D"/>
    <w:rsid w:val="04911C55"/>
    <w:rsid w:val="04AD121F"/>
    <w:rsid w:val="04D586EE"/>
    <w:rsid w:val="04EA6CEB"/>
    <w:rsid w:val="05A9FBF1"/>
    <w:rsid w:val="0697B87D"/>
    <w:rsid w:val="069A96BE"/>
    <w:rsid w:val="06D497C4"/>
    <w:rsid w:val="077A50BD"/>
    <w:rsid w:val="077E2EB2"/>
    <w:rsid w:val="08199CC4"/>
    <w:rsid w:val="08525ABD"/>
    <w:rsid w:val="0876C205"/>
    <w:rsid w:val="08CCC11D"/>
    <w:rsid w:val="08DD37EC"/>
    <w:rsid w:val="0909F360"/>
    <w:rsid w:val="09B4750C"/>
    <w:rsid w:val="09D9F3A9"/>
    <w:rsid w:val="0A26666D"/>
    <w:rsid w:val="0A44554B"/>
    <w:rsid w:val="0A55D891"/>
    <w:rsid w:val="0A7D6D14"/>
    <w:rsid w:val="0AA13284"/>
    <w:rsid w:val="0ABF2FCE"/>
    <w:rsid w:val="0AC3EB3B"/>
    <w:rsid w:val="0B4FE7C3"/>
    <w:rsid w:val="0B8CE5FA"/>
    <w:rsid w:val="0BBD036E"/>
    <w:rsid w:val="0BD6DF9B"/>
    <w:rsid w:val="0BF55073"/>
    <w:rsid w:val="0BF8B058"/>
    <w:rsid w:val="0C01D3BA"/>
    <w:rsid w:val="0C1849A6"/>
    <w:rsid w:val="0C5FBCC4"/>
    <w:rsid w:val="0CA82261"/>
    <w:rsid w:val="0CFFFE2F"/>
    <w:rsid w:val="0D3F27EE"/>
    <w:rsid w:val="0D844BCD"/>
    <w:rsid w:val="0DAFF0FF"/>
    <w:rsid w:val="0DFD4F9A"/>
    <w:rsid w:val="0E831580"/>
    <w:rsid w:val="0ED2BD4A"/>
    <w:rsid w:val="0F0D215B"/>
    <w:rsid w:val="0F46EDFB"/>
    <w:rsid w:val="0F76E923"/>
    <w:rsid w:val="0F991FFB"/>
    <w:rsid w:val="10384275"/>
    <w:rsid w:val="10ECE06E"/>
    <w:rsid w:val="10EDBFA5"/>
    <w:rsid w:val="11728E32"/>
    <w:rsid w:val="117E6052"/>
    <w:rsid w:val="11B8DD08"/>
    <w:rsid w:val="124F1827"/>
    <w:rsid w:val="12F8158A"/>
    <w:rsid w:val="130ADE99"/>
    <w:rsid w:val="13243C68"/>
    <w:rsid w:val="13AC00FA"/>
    <w:rsid w:val="1427F35F"/>
    <w:rsid w:val="1442EA18"/>
    <w:rsid w:val="14499227"/>
    <w:rsid w:val="146EBB88"/>
    <w:rsid w:val="1474A8C4"/>
    <w:rsid w:val="1492AF07"/>
    <w:rsid w:val="14BB3C06"/>
    <w:rsid w:val="14C6F9D8"/>
    <w:rsid w:val="14F54D1D"/>
    <w:rsid w:val="152B8AD4"/>
    <w:rsid w:val="15501294"/>
    <w:rsid w:val="15889FBD"/>
    <w:rsid w:val="16115DBE"/>
    <w:rsid w:val="16675067"/>
    <w:rsid w:val="17D7F006"/>
    <w:rsid w:val="18D57141"/>
    <w:rsid w:val="196A108F"/>
    <w:rsid w:val="1A7141A2"/>
    <w:rsid w:val="1A89A2D7"/>
    <w:rsid w:val="1A8C225D"/>
    <w:rsid w:val="1AD0AEC3"/>
    <w:rsid w:val="1B91B3CF"/>
    <w:rsid w:val="1BE4A70D"/>
    <w:rsid w:val="1C455356"/>
    <w:rsid w:val="1C603EE4"/>
    <w:rsid w:val="1C9A87F0"/>
    <w:rsid w:val="1CE9B185"/>
    <w:rsid w:val="1D941395"/>
    <w:rsid w:val="1E40ADBB"/>
    <w:rsid w:val="1E55F3C0"/>
    <w:rsid w:val="1E834453"/>
    <w:rsid w:val="1EB3E62D"/>
    <w:rsid w:val="1EBCA1CD"/>
    <w:rsid w:val="1EBDAB67"/>
    <w:rsid w:val="1ED6AFB5"/>
    <w:rsid w:val="1F009844"/>
    <w:rsid w:val="1F44B2C5"/>
    <w:rsid w:val="1FAC6A91"/>
    <w:rsid w:val="1FE9ABD3"/>
    <w:rsid w:val="201A0814"/>
    <w:rsid w:val="20231765"/>
    <w:rsid w:val="2100EDD8"/>
    <w:rsid w:val="2101FAC7"/>
    <w:rsid w:val="210A0F0A"/>
    <w:rsid w:val="210D2768"/>
    <w:rsid w:val="21144EF8"/>
    <w:rsid w:val="212357C9"/>
    <w:rsid w:val="21B5D875"/>
    <w:rsid w:val="21C57ADB"/>
    <w:rsid w:val="21D336CD"/>
    <w:rsid w:val="22414411"/>
    <w:rsid w:val="22887AC3"/>
    <w:rsid w:val="2296F955"/>
    <w:rsid w:val="22F0F6BA"/>
    <w:rsid w:val="23062844"/>
    <w:rsid w:val="23453568"/>
    <w:rsid w:val="24541AEB"/>
    <w:rsid w:val="248849FD"/>
    <w:rsid w:val="24C7D35F"/>
    <w:rsid w:val="24D75CA3"/>
    <w:rsid w:val="24F3D801"/>
    <w:rsid w:val="25296504"/>
    <w:rsid w:val="258DD72B"/>
    <w:rsid w:val="25FC4564"/>
    <w:rsid w:val="25FDD46C"/>
    <w:rsid w:val="2601A297"/>
    <w:rsid w:val="260AB0A5"/>
    <w:rsid w:val="26108A67"/>
    <w:rsid w:val="2621B503"/>
    <w:rsid w:val="2640FC73"/>
    <w:rsid w:val="26646897"/>
    <w:rsid w:val="26A5CFB5"/>
    <w:rsid w:val="26B60C54"/>
    <w:rsid w:val="26D40A9A"/>
    <w:rsid w:val="2719CACD"/>
    <w:rsid w:val="27565BD6"/>
    <w:rsid w:val="27C802AC"/>
    <w:rsid w:val="27DC747C"/>
    <w:rsid w:val="27FCF428"/>
    <w:rsid w:val="281347AA"/>
    <w:rsid w:val="297298F5"/>
    <w:rsid w:val="29F98BD8"/>
    <w:rsid w:val="2A034EEE"/>
    <w:rsid w:val="2A114A12"/>
    <w:rsid w:val="2A21B732"/>
    <w:rsid w:val="2A9F63A2"/>
    <w:rsid w:val="2B0E6108"/>
    <w:rsid w:val="2B1AA1E1"/>
    <w:rsid w:val="2B5126F9"/>
    <w:rsid w:val="2BABFA0B"/>
    <w:rsid w:val="2C17A05D"/>
    <w:rsid w:val="2CA5DEC8"/>
    <w:rsid w:val="2CCFB526"/>
    <w:rsid w:val="2D930105"/>
    <w:rsid w:val="2E52745B"/>
    <w:rsid w:val="2E6681B2"/>
    <w:rsid w:val="2EDE7EB2"/>
    <w:rsid w:val="2F24FACC"/>
    <w:rsid w:val="2F5F5FAB"/>
    <w:rsid w:val="2FD754CC"/>
    <w:rsid w:val="301BE7AC"/>
    <w:rsid w:val="3059C1FE"/>
    <w:rsid w:val="30884515"/>
    <w:rsid w:val="30D39A96"/>
    <w:rsid w:val="30E85AB6"/>
    <w:rsid w:val="31496957"/>
    <w:rsid w:val="317131B0"/>
    <w:rsid w:val="319E268E"/>
    <w:rsid w:val="3248AC67"/>
    <w:rsid w:val="32BFBF32"/>
    <w:rsid w:val="33193EBF"/>
    <w:rsid w:val="336FBA26"/>
    <w:rsid w:val="3439FD0E"/>
    <w:rsid w:val="3448E5F4"/>
    <w:rsid w:val="34C12578"/>
    <w:rsid w:val="34FFEB40"/>
    <w:rsid w:val="3548E2CA"/>
    <w:rsid w:val="355B13E0"/>
    <w:rsid w:val="3623B9D7"/>
    <w:rsid w:val="3641C0B6"/>
    <w:rsid w:val="36AC4868"/>
    <w:rsid w:val="3714DDCE"/>
    <w:rsid w:val="371D8C3E"/>
    <w:rsid w:val="3795B759"/>
    <w:rsid w:val="37F0138C"/>
    <w:rsid w:val="381AAE08"/>
    <w:rsid w:val="382F1756"/>
    <w:rsid w:val="3874C1BD"/>
    <w:rsid w:val="393D6CDC"/>
    <w:rsid w:val="399D1488"/>
    <w:rsid w:val="39C02072"/>
    <w:rsid w:val="3A17D466"/>
    <w:rsid w:val="3A43C008"/>
    <w:rsid w:val="3AC53E95"/>
    <w:rsid w:val="3AFD0948"/>
    <w:rsid w:val="3B8D5C62"/>
    <w:rsid w:val="3BE0B73F"/>
    <w:rsid w:val="3BF8BE4F"/>
    <w:rsid w:val="3C09265C"/>
    <w:rsid w:val="3C0BA3C4"/>
    <w:rsid w:val="3C158CF3"/>
    <w:rsid w:val="3C78B08D"/>
    <w:rsid w:val="3D647AE5"/>
    <w:rsid w:val="3D6D4A56"/>
    <w:rsid w:val="3DDA73ED"/>
    <w:rsid w:val="3DF258CD"/>
    <w:rsid w:val="3E7085AB"/>
    <w:rsid w:val="3F004FB3"/>
    <w:rsid w:val="3F04C281"/>
    <w:rsid w:val="3F2DE708"/>
    <w:rsid w:val="3FDD5118"/>
    <w:rsid w:val="3FFD4D67"/>
    <w:rsid w:val="40165DC9"/>
    <w:rsid w:val="407C914D"/>
    <w:rsid w:val="4084C801"/>
    <w:rsid w:val="4093E93B"/>
    <w:rsid w:val="41091FCE"/>
    <w:rsid w:val="41D83886"/>
    <w:rsid w:val="421D4E94"/>
    <w:rsid w:val="423EF7DC"/>
    <w:rsid w:val="4240BB79"/>
    <w:rsid w:val="424157C1"/>
    <w:rsid w:val="425791B8"/>
    <w:rsid w:val="4267EBAC"/>
    <w:rsid w:val="4269DEE9"/>
    <w:rsid w:val="42BF52DD"/>
    <w:rsid w:val="42FA960A"/>
    <w:rsid w:val="431B8BD8"/>
    <w:rsid w:val="4330165C"/>
    <w:rsid w:val="434BE32C"/>
    <w:rsid w:val="435F13A8"/>
    <w:rsid w:val="4365CA5A"/>
    <w:rsid w:val="43A0A1C2"/>
    <w:rsid w:val="447B81C0"/>
    <w:rsid w:val="44909622"/>
    <w:rsid w:val="44AB9693"/>
    <w:rsid w:val="44B10A0B"/>
    <w:rsid w:val="44CAA99E"/>
    <w:rsid w:val="44D6841A"/>
    <w:rsid w:val="45091BAD"/>
    <w:rsid w:val="45BF5A76"/>
    <w:rsid w:val="45EAAB1F"/>
    <w:rsid w:val="45FD0125"/>
    <w:rsid w:val="46060D36"/>
    <w:rsid w:val="463E3987"/>
    <w:rsid w:val="4644063C"/>
    <w:rsid w:val="468D2B86"/>
    <w:rsid w:val="46F588BB"/>
    <w:rsid w:val="473E5E00"/>
    <w:rsid w:val="47A440A1"/>
    <w:rsid w:val="47A571FF"/>
    <w:rsid w:val="48066F94"/>
    <w:rsid w:val="484F712E"/>
    <w:rsid w:val="48C33AF2"/>
    <w:rsid w:val="49024334"/>
    <w:rsid w:val="490740C7"/>
    <w:rsid w:val="49A42654"/>
    <w:rsid w:val="49CA24C8"/>
    <w:rsid w:val="4A0E5971"/>
    <w:rsid w:val="4B561AEE"/>
    <w:rsid w:val="4B885556"/>
    <w:rsid w:val="4C17FC8E"/>
    <w:rsid w:val="4C63313D"/>
    <w:rsid w:val="4C83FDCB"/>
    <w:rsid w:val="4C949749"/>
    <w:rsid w:val="4C9CC684"/>
    <w:rsid w:val="4CA1D75F"/>
    <w:rsid w:val="4CAF59F7"/>
    <w:rsid w:val="4D13ABE9"/>
    <w:rsid w:val="4DFFB46B"/>
    <w:rsid w:val="4F3990C3"/>
    <w:rsid w:val="4F6633F3"/>
    <w:rsid w:val="501936C1"/>
    <w:rsid w:val="51194B12"/>
    <w:rsid w:val="51C4E845"/>
    <w:rsid w:val="529E4768"/>
    <w:rsid w:val="52AAB247"/>
    <w:rsid w:val="52DB018E"/>
    <w:rsid w:val="52DB101D"/>
    <w:rsid w:val="52DF801C"/>
    <w:rsid w:val="53026072"/>
    <w:rsid w:val="53403A94"/>
    <w:rsid w:val="535D24C4"/>
    <w:rsid w:val="5378F494"/>
    <w:rsid w:val="53BF4A7E"/>
    <w:rsid w:val="53C0F7D1"/>
    <w:rsid w:val="540E4F83"/>
    <w:rsid w:val="54359BDB"/>
    <w:rsid w:val="546B1592"/>
    <w:rsid w:val="548B8612"/>
    <w:rsid w:val="548F91DC"/>
    <w:rsid w:val="55553FEE"/>
    <w:rsid w:val="559E83E2"/>
    <w:rsid w:val="55AC3274"/>
    <w:rsid w:val="55C41B4C"/>
    <w:rsid w:val="55D98DA2"/>
    <w:rsid w:val="55F08A9B"/>
    <w:rsid w:val="56286D9B"/>
    <w:rsid w:val="56713DEA"/>
    <w:rsid w:val="56886E57"/>
    <w:rsid w:val="569198A7"/>
    <w:rsid w:val="56B80F41"/>
    <w:rsid w:val="573786E0"/>
    <w:rsid w:val="574B6EDA"/>
    <w:rsid w:val="57AE608C"/>
    <w:rsid w:val="57FB1462"/>
    <w:rsid w:val="5829092B"/>
    <w:rsid w:val="5843327F"/>
    <w:rsid w:val="58497B80"/>
    <w:rsid w:val="58899023"/>
    <w:rsid w:val="58D2CFBC"/>
    <w:rsid w:val="58E24122"/>
    <w:rsid w:val="58E719C1"/>
    <w:rsid w:val="5905DF36"/>
    <w:rsid w:val="59380DE0"/>
    <w:rsid w:val="593A7968"/>
    <w:rsid w:val="5963A582"/>
    <w:rsid w:val="59A0BB5D"/>
    <w:rsid w:val="5A203145"/>
    <w:rsid w:val="5A359BF1"/>
    <w:rsid w:val="5A681B11"/>
    <w:rsid w:val="5B5BD2AF"/>
    <w:rsid w:val="5B7721DE"/>
    <w:rsid w:val="5B7D08E8"/>
    <w:rsid w:val="5C2E031A"/>
    <w:rsid w:val="5C3F1160"/>
    <w:rsid w:val="5CC7D107"/>
    <w:rsid w:val="5CC872F9"/>
    <w:rsid w:val="5CE36B9B"/>
    <w:rsid w:val="5CF53252"/>
    <w:rsid w:val="5D741BB0"/>
    <w:rsid w:val="5E22C3DD"/>
    <w:rsid w:val="5E31E1BF"/>
    <w:rsid w:val="5E7E8DF6"/>
    <w:rsid w:val="5E880154"/>
    <w:rsid w:val="5EB8A70B"/>
    <w:rsid w:val="5EB8B9FB"/>
    <w:rsid w:val="5EC1F5B9"/>
    <w:rsid w:val="5F1762C1"/>
    <w:rsid w:val="5F22EEC0"/>
    <w:rsid w:val="5F611C60"/>
    <w:rsid w:val="601AC349"/>
    <w:rsid w:val="6022F7B4"/>
    <w:rsid w:val="603EB53B"/>
    <w:rsid w:val="6040D2CB"/>
    <w:rsid w:val="6050B49B"/>
    <w:rsid w:val="608B8CBF"/>
    <w:rsid w:val="62482B0A"/>
    <w:rsid w:val="62A9ED89"/>
    <w:rsid w:val="62AA461E"/>
    <w:rsid w:val="62AE204D"/>
    <w:rsid w:val="62F7D2D1"/>
    <w:rsid w:val="63135211"/>
    <w:rsid w:val="6342BD36"/>
    <w:rsid w:val="63478125"/>
    <w:rsid w:val="63500C74"/>
    <w:rsid w:val="64359151"/>
    <w:rsid w:val="64838D41"/>
    <w:rsid w:val="64A6BCC7"/>
    <w:rsid w:val="66A11D72"/>
    <w:rsid w:val="66F43901"/>
    <w:rsid w:val="6703991A"/>
    <w:rsid w:val="6711CA08"/>
    <w:rsid w:val="67BE38C2"/>
    <w:rsid w:val="67DEE97E"/>
    <w:rsid w:val="67E10822"/>
    <w:rsid w:val="67E3055E"/>
    <w:rsid w:val="67E63F12"/>
    <w:rsid w:val="686D5031"/>
    <w:rsid w:val="687EFBDB"/>
    <w:rsid w:val="688D2923"/>
    <w:rsid w:val="69B16946"/>
    <w:rsid w:val="69EB53D4"/>
    <w:rsid w:val="6A0080BB"/>
    <w:rsid w:val="6A28F984"/>
    <w:rsid w:val="6A6517A6"/>
    <w:rsid w:val="6A88EC0A"/>
    <w:rsid w:val="6AD8F478"/>
    <w:rsid w:val="6AE4F689"/>
    <w:rsid w:val="6B701303"/>
    <w:rsid w:val="6B936CF5"/>
    <w:rsid w:val="6BC19694"/>
    <w:rsid w:val="6C3F08D5"/>
    <w:rsid w:val="6C4E1EDC"/>
    <w:rsid w:val="6D3F21A7"/>
    <w:rsid w:val="6D4A46C4"/>
    <w:rsid w:val="6DB9F59E"/>
    <w:rsid w:val="6E10953A"/>
    <w:rsid w:val="6E1FBF4A"/>
    <w:rsid w:val="6E2C4028"/>
    <w:rsid w:val="6E85B2A3"/>
    <w:rsid w:val="6EB96BAF"/>
    <w:rsid w:val="6EDE821C"/>
    <w:rsid w:val="6F100470"/>
    <w:rsid w:val="6F5E7FC9"/>
    <w:rsid w:val="6FAB2984"/>
    <w:rsid w:val="6FB9BF90"/>
    <w:rsid w:val="6FC9C06D"/>
    <w:rsid w:val="6FF1BED5"/>
    <w:rsid w:val="700955F7"/>
    <w:rsid w:val="70135040"/>
    <w:rsid w:val="7095846C"/>
    <w:rsid w:val="70A8CA80"/>
    <w:rsid w:val="7100BB41"/>
    <w:rsid w:val="71D1671D"/>
    <w:rsid w:val="71DEC461"/>
    <w:rsid w:val="72617FE6"/>
    <w:rsid w:val="72746603"/>
    <w:rsid w:val="72F3306D"/>
    <w:rsid w:val="73095001"/>
    <w:rsid w:val="732EC5B0"/>
    <w:rsid w:val="7342AFFC"/>
    <w:rsid w:val="734E12D3"/>
    <w:rsid w:val="735C93CF"/>
    <w:rsid w:val="74B69348"/>
    <w:rsid w:val="74F44EBE"/>
    <w:rsid w:val="74FFBBB7"/>
    <w:rsid w:val="75B56EDF"/>
    <w:rsid w:val="75BACB33"/>
    <w:rsid w:val="75D42C64"/>
    <w:rsid w:val="75F37DE1"/>
    <w:rsid w:val="7618C7C7"/>
    <w:rsid w:val="762EA64E"/>
    <w:rsid w:val="76CDAD83"/>
    <w:rsid w:val="77AE924E"/>
    <w:rsid w:val="77CAACE0"/>
    <w:rsid w:val="77D896B2"/>
    <w:rsid w:val="783DC79E"/>
    <w:rsid w:val="787133D0"/>
    <w:rsid w:val="78E622E4"/>
    <w:rsid w:val="7923330E"/>
    <w:rsid w:val="793EA3E5"/>
    <w:rsid w:val="7973EFBC"/>
    <w:rsid w:val="7A5DAC39"/>
    <w:rsid w:val="7A814413"/>
    <w:rsid w:val="7B420A51"/>
    <w:rsid w:val="7B9CE2F8"/>
    <w:rsid w:val="7C8B3CF8"/>
    <w:rsid w:val="7D1F02EE"/>
    <w:rsid w:val="7E4A5178"/>
    <w:rsid w:val="7E991F15"/>
    <w:rsid w:val="7EB2B995"/>
    <w:rsid w:val="7F2D5329"/>
    <w:rsid w:val="7F49017D"/>
    <w:rsid w:val="7F71FE2E"/>
    <w:rsid w:val="7F89317D"/>
    <w:rsid w:val="7FC9D24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FA5B15"/>
  <w15:chartTrackingRefBased/>
  <w15:docId w15:val="{D8EAA001-0803-4F86-B4BE-F1FAFAF8D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005C"/>
    <w:pPr>
      <w:spacing w:before="360" w:after="120" w:line="360" w:lineRule="auto"/>
      <w:jc w:val="both"/>
    </w:pPr>
    <w:rPr>
      <w:sz w:val="24"/>
      <w:lang w:eastAsia="es-CO"/>
    </w:rPr>
  </w:style>
  <w:style w:type="paragraph" w:styleId="Ttulo1">
    <w:name w:val="heading 1"/>
    <w:basedOn w:val="Normal"/>
    <w:next w:val="Normal"/>
    <w:link w:val="Ttulo1Car"/>
    <w:uiPriority w:val="9"/>
    <w:qFormat/>
    <w:rsid w:val="009D3FD8"/>
    <w:pPr>
      <w:keepNext/>
      <w:pageBreakBefore/>
      <w:numPr>
        <w:numId w:val="1"/>
      </w:numPr>
      <w:spacing w:before="600" w:after="360"/>
      <w:ind w:left="431" w:hanging="431"/>
      <w:jc w:val="center"/>
      <w:outlineLvl w:val="0"/>
    </w:pPr>
    <w:rPr>
      <w:b/>
      <w:caps/>
      <w:sz w:val="28"/>
      <w:szCs w:val="28"/>
    </w:rPr>
  </w:style>
  <w:style w:type="paragraph" w:styleId="Ttulo2">
    <w:name w:val="heading 2"/>
    <w:basedOn w:val="Normal"/>
    <w:next w:val="Normal"/>
    <w:qFormat/>
    <w:rsid w:val="009D3FD8"/>
    <w:pPr>
      <w:keepNext/>
      <w:widowControl w:val="0"/>
      <w:numPr>
        <w:ilvl w:val="1"/>
        <w:numId w:val="1"/>
      </w:numPr>
      <w:spacing w:before="480"/>
      <w:ind w:left="578" w:hanging="578"/>
      <w:jc w:val="left"/>
      <w:outlineLvl w:val="1"/>
    </w:pPr>
    <w:rPr>
      <w:b/>
      <w:caps/>
      <w:snapToGrid w:val="0"/>
      <w:szCs w:val="24"/>
      <w:lang w:eastAsia="es-ES"/>
    </w:rPr>
  </w:style>
  <w:style w:type="paragraph" w:styleId="Ttulo3">
    <w:name w:val="heading 3"/>
    <w:basedOn w:val="Normal"/>
    <w:next w:val="Normal"/>
    <w:qFormat/>
    <w:rsid w:val="009D3FD8"/>
    <w:pPr>
      <w:keepNext/>
      <w:widowControl w:val="0"/>
      <w:numPr>
        <w:ilvl w:val="2"/>
        <w:numId w:val="1"/>
      </w:numPr>
      <w:jc w:val="left"/>
      <w:outlineLvl w:val="2"/>
    </w:pPr>
    <w:rPr>
      <w:b/>
      <w:snapToGrid w:val="0"/>
      <w:lang w:eastAsia="es-ES"/>
    </w:rPr>
  </w:style>
  <w:style w:type="paragraph" w:styleId="Ttulo4">
    <w:name w:val="heading 4"/>
    <w:basedOn w:val="Ttulo3"/>
    <w:next w:val="Normal"/>
    <w:autoRedefine/>
    <w:qFormat/>
    <w:rsid w:val="00B65E13"/>
    <w:pPr>
      <w:outlineLvl w:val="3"/>
    </w:pPr>
  </w:style>
  <w:style w:type="paragraph" w:styleId="Ttulo5">
    <w:name w:val="heading 5"/>
    <w:basedOn w:val="Ttulo1"/>
    <w:next w:val="Normal"/>
    <w:qFormat/>
    <w:rsid w:val="008A5E33"/>
    <w:pPr>
      <w:spacing w:line="276" w:lineRule="auto"/>
      <w:jc w:val="left"/>
      <w:outlineLvl w:val="4"/>
    </w:pPr>
  </w:style>
  <w:style w:type="paragraph" w:styleId="Ttulo6">
    <w:name w:val="heading 6"/>
    <w:basedOn w:val="Normal"/>
    <w:next w:val="Normal"/>
    <w:qFormat/>
    <w:rsid w:val="009D3FD8"/>
    <w:pPr>
      <w:keepNext/>
      <w:numPr>
        <w:ilvl w:val="5"/>
        <w:numId w:val="1"/>
      </w:numPr>
      <w:pBdr>
        <w:top w:val="single" w:sz="6" w:space="1" w:color="auto"/>
        <w:left w:val="single" w:sz="6" w:space="1" w:color="auto"/>
        <w:bottom w:val="single" w:sz="6" w:space="1" w:color="auto"/>
        <w:right w:val="single" w:sz="6" w:space="1" w:color="auto"/>
      </w:pBdr>
      <w:outlineLvl w:val="5"/>
    </w:pPr>
    <w:rPr>
      <w:b/>
      <w:color w:val="0000FF"/>
      <w:sz w:val="36"/>
      <w:lang w:val="es-ES_tradnl"/>
    </w:rPr>
  </w:style>
  <w:style w:type="paragraph" w:styleId="Ttulo7">
    <w:name w:val="heading 7"/>
    <w:basedOn w:val="Normal"/>
    <w:next w:val="Normal"/>
    <w:qFormat/>
    <w:rsid w:val="009D3FD8"/>
    <w:pPr>
      <w:keepNext/>
      <w:numPr>
        <w:ilvl w:val="6"/>
        <w:numId w:val="1"/>
      </w:numPr>
      <w:pBdr>
        <w:top w:val="single" w:sz="6" w:space="1" w:color="auto"/>
        <w:left w:val="single" w:sz="6" w:space="1" w:color="auto"/>
        <w:bottom w:val="single" w:sz="6" w:space="1" w:color="auto"/>
        <w:right w:val="single" w:sz="6" w:space="1" w:color="auto"/>
      </w:pBdr>
      <w:outlineLvl w:val="6"/>
    </w:pPr>
    <w:rPr>
      <w:b/>
      <w:color w:val="0000FF"/>
      <w:sz w:val="28"/>
      <w:lang w:val="es-ES_tradnl"/>
    </w:rPr>
  </w:style>
  <w:style w:type="paragraph" w:styleId="Ttulo8">
    <w:name w:val="heading 8"/>
    <w:basedOn w:val="Normal"/>
    <w:next w:val="Normal"/>
    <w:qFormat/>
    <w:rsid w:val="009D3FD8"/>
    <w:pPr>
      <w:keepNext/>
      <w:widowControl w:val="0"/>
      <w:numPr>
        <w:ilvl w:val="7"/>
        <w:numId w:val="1"/>
      </w:numPr>
      <w:jc w:val="center"/>
      <w:outlineLvl w:val="7"/>
    </w:pPr>
    <w:rPr>
      <w:b/>
      <w:snapToGrid w:val="0"/>
      <w:color w:val="0000FF"/>
      <w:sz w:val="28"/>
      <w:lang w:val="es-ES_tradnl" w:eastAsia="es-ES"/>
    </w:rPr>
  </w:style>
  <w:style w:type="paragraph" w:styleId="Ttulo9">
    <w:name w:val="heading 9"/>
    <w:basedOn w:val="Normal"/>
    <w:next w:val="Normal"/>
    <w:qFormat/>
    <w:rsid w:val="009D3FD8"/>
    <w:pPr>
      <w:keepNext/>
      <w:widowControl w:val="0"/>
      <w:numPr>
        <w:ilvl w:val="8"/>
        <w:numId w:val="1"/>
      </w:numPr>
      <w:jc w:val="center"/>
      <w:outlineLvl w:val="8"/>
    </w:pPr>
    <w:rPr>
      <w:b/>
      <w:snapToGrid w:val="0"/>
      <w:color w:val="0000FF"/>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029AB"/>
    <w:pPr>
      <w:tabs>
        <w:tab w:val="center" w:pos="4252"/>
        <w:tab w:val="right" w:pos="8504"/>
      </w:tabs>
    </w:pPr>
    <w:rPr>
      <w:rFonts w:ascii="Verdana" w:hAnsi="Verdana"/>
      <w:lang w:val="es-ES_tradnl"/>
    </w:rPr>
  </w:style>
  <w:style w:type="paragraph" w:styleId="Textoindependiente2">
    <w:name w:val="Body Text 2"/>
    <w:basedOn w:val="Normal"/>
    <w:pPr>
      <w:numPr>
        <w:ilvl w:val="12"/>
      </w:numPr>
    </w:pPr>
    <w:rPr>
      <w:color w:val="0000FF"/>
      <w:lang w:val="es-ES_tradnl"/>
    </w:rPr>
  </w:style>
  <w:style w:type="paragraph" w:styleId="Textoindependiente3">
    <w:name w:val="Body Text 3"/>
    <w:basedOn w:val="Normal"/>
    <w:pPr>
      <w:numPr>
        <w:ilvl w:val="12"/>
      </w:numPr>
      <w:pBdr>
        <w:top w:val="single" w:sz="6" w:space="1" w:color="auto"/>
        <w:left w:val="single" w:sz="6" w:space="1" w:color="auto"/>
        <w:bottom w:val="single" w:sz="6" w:space="1" w:color="auto"/>
        <w:right w:val="single" w:sz="6" w:space="1" w:color="auto"/>
      </w:pBdr>
    </w:pPr>
    <w:rPr>
      <w:i/>
      <w:color w:val="0000FF"/>
      <w:lang w:val="es-ES_tradnl"/>
    </w:rPr>
  </w:style>
  <w:style w:type="character" w:styleId="Nmerodepgina">
    <w:name w:val="page number"/>
    <w:rsid w:val="000B39D7"/>
    <w:rPr>
      <w:rFonts w:ascii="Arial" w:hAnsi="Arial"/>
      <w:sz w:val="20"/>
    </w:rPr>
  </w:style>
  <w:style w:type="paragraph" w:styleId="Textoindependiente">
    <w:name w:val="Body Text"/>
    <w:basedOn w:val="Normal"/>
  </w:style>
  <w:style w:type="paragraph" w:styleId="Ttulo">
    <w:name w:val="Title"/>
    <w:basedOn w:val="Ttulo2"/>
    <w:qFormat/>
    <w:rsid w:val="008A5E33"/>
    <w:pPr>
      <w:spacing w:line="276" w:lineRule="auto"/>
    </w:pPr>
  </w:style>
  <w:style w:type="paragraph" w:styleId="Mapadeldocumento">
    <w:name w:val="Document Map"/>
    <w:basedOn w:val="Normal"/>
    <w:semiHidden/>
    <w:pPr>
      <w:shd w:val="clear" w:color="auto" w:fill="000080"/>
    </w:pPr>
    <w:rPr>
      <w:rFonts w:ascii="Tahoma" w:hAnsi="Tahoma"/>
    </w:rPr>
  </w:style>
  <w:style w:type="paragraph" w:styleId="Encabezado">
    <w:name w:val="header"/>
    <w:basedOn w:val="Normal"/>
    <w:rsid w:val="008029AB"/>
    <w:pPr>
      <w:tabs>
        <w:tab w:val="center" w:pos="4252"/>
        <w:tab w:val="right" w:pos="8504"/>
      </w:tabs>
    </w:pPr>
    <w:rPr>
      <w:sz w:val="20"/>
    </w:rPr>
  </w:style>
  <w:style w:type="paragraph" w:styleId="Textonotapie">
    <w:name w:val="footnote text"/>
    <w:basedOn w:val="Normal"/>
    <w:semiHidden/>
  </w:style>
  <w:style w:type="character" w:styleId="Refdenotaalpie">
    <w:name w:val="footnote reference"/>
    <w:semiHidden/>
    <w:rPr>
      <w:vertAlign w:val="superscript"/>
    </w:rPr>
  </w:style>
  <w:style w:type="paragraph" w:styleId="Sangradetextonormal">
    <w:name w:val="Body Text Indent"/>
    <w:aliases w:val="Sangría de t. independiente"/>
    <w:basedOn w:val="Normal"/>
    <w:pPr>
      <w:pBdr>
        <w:top w:val="single" w:sz="6" w:space="1" w:color="auto"/>
        <w:left w:val="single" w:sz="6" w:space="1" w:color="auto"/>
        <w:bottom w:val="single" w:sz="6" w:space="0" w:color="auto"/>
        <w:right w:val="single" w:sz="6" w:space="0" w:color="auto"/>
      </w:pBdr>
      <w:ind w:right="165" w:firstLine="480"/>
      <w:outlineLvl w:val="0"/>
    </w:pPr>
  </w:style>
  <w:style w:type="paragraph" w:styleId="Textodebloque">
    <w:name w:val="Block Text"/>
    <w:basedOn w:val="Normal"/>
    <w:pPr>
      <w:pBdr>
        <w:top w:val="single" w:sz="6" w:space="0" w:color="auto"/>
        <w:left w:val="single" w:sz="6" w:space="4" w:color="auto"/>
        <w:bottom w:val="single" w:sz="6" w:space="17" w:color="auto"/>
        <w:right w:val="single" w:sz="6" w:space="0" w:color="auto"/>
      </w:pBdr>
      <w:ind w:left="851" w:right="165" w:hanging="851"/>
    </w:pPr>
  </w:style>
  <w:style w:type="paragraph" w:styleId="Sangra3detindependiente">
    <w:name w:val="Body Text Indent 3"/>
    <w:basedOn w:val="Normal"/>
    <w:pPr>
      <w:ind w:left="540" w:hanging="540"/>
    </w:pPr>
    <w:rPr>
      <w:b/>
      <w:snapToGrid w:val="0"/>
      <w:color w:val="000000"/>
      <w:sz w:val="36"/>
      <w:lang w:val="es-ES_tradnl" w:eastAsia="es-ES"/>
    </w:rPr>
  </w:style>
  <w:style w:type="character" w:styleId="Refdenotaalfinal">
    <w:name w:val="endnote reference"/>
    <w:semiHidden/>
    <w:rPr>
      <w:vertAlign w:val="superscript"/>
    </w:rPr>
  </w:style>
  <w:style w:type="paragraph" w:customStyle="1" w:styleId="Imagen">
    <w:name w:val="Imagen"/>
    <w:basedOn w:val="Normal"/>
    <w:next w:val="Normal"/>
    <w:pPr>
      <w:keepNext/>
      <w:spacing w:after="240"/>
    </w:pPr>
    <w:rPr>
      <w:rFonts w:ascii="Courier New" w:hAnsi="Courier New"/>
      <w:position w:val="6"/>
      <w:lang w:val="en-US"/>
    </w:rPr>
  </w:style>
  <w:style w:type="character" w:styleId="Hipervnculo">
    <w:name w:val="Hyperlink"/>
    <w:uiPriority w:val="99"/>
    <w:rPr>
      <w:color w:val="0000FF"/>
      <w:u w:val="single"/>
    </w:rPr>
  </w:style>
  <w:style w:type="table" w:styleId="Tablaconcuadrcula">
    <w:name w:val="Table Grid"/>
    <w:basedOn w:val="Tablanormal"/>
    <w:rsid w:val="0093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D3FD8"/>
    <w:rPr>
      <w:rFonts w:ascii="Arial" w:hAnsi="Arial"/>
      <w:b/>
      <w:caps/>
      <w:sz w:val="28"/>
      <w:szCs w:val="28"/>
      <w:lang w:val="es-ES" w:eastAsia="es-CO" w:bidi="ar-SA"/>
    </w:rPr>
  </w:style>
  <w:style w:type="character" w:styleId="Refdecomentario">
    <w:name w:val="annotation reference"/>
    <w:semiHidden/>
    <w:rsid w:val="00E1785F"/>
    <w:rPr>
      <w:sz w:val="16"/>
      <w:szCs w:val="16"/>
    </w:rPr>
  </w:style>
  <w:style w:type="paragraph" w:styleId="Textocomentario">
    <w:name w:val="annotation text"/>
    <w:basedOn w:val="Normal"/>
    <w:semiHidden/>
    <w:rsid w:val="00E1785F"/>
    <w:rPr>
      <w:sz w:val="20"/>
    </w:rPr>
  </w:style>
  <w:style w:type="paragraph" w:styleId="Asuntodelcomentario">
    <w:name w:val="annotation subject"/>
    <w:basedOn w:val="Textocomentario"/>
    <w:next w:val="Textocomentario"/>
    <w:semiHidden/>
    <w:rsid w:val="00E1785F"/>
    <w:rPr>
      <w:b/>
      <w:bCs/>
    </w:rPr>
  </w:style>
  <w:style w:type="paragraph" w:styleId="Textodeglobo">
    <w:name w:val="Balloon Text"/>
    <w:basedOn w:val="Normal"/>
    <w:semiHidden/>
    <w:rsid w:val="00E1785F"/>
    <w:rPr>
      <w:rFonts w:ascii="Tahoma" w:hAnsi="Tahoma" w:cs="Tahoma"/>
      <w:sz w:val="16"/>
      <w:szCs w:val="16"/>
    </w:rPr>
  </w:style>
  <w:style w:type="paragraph" w:customStyle="1" w:styleId="SugerenciasCar">
    <w:name w:val="Sugerencias Car"/>
    <w:basedOn w:val="Normal"/>
    <w:link w:val="SugerenciasCarCar"/>
    <w:rsid w:val="00CC76F7"/>
    <w:rPr>
      <w:i/>
      <w:color w:val="0000FF"/>
      <w:sz w:val="20"/>
    </w:rPr>
  </w:style>
  <w:style w:type="character" w:customStyle="1" w:styleId="SugerenciasCarCar">
    <w:name w:val="Sugerencias Car Car"/>
    <w:link w:val="SugerenciasCar"/>
    <w:rsid w:val="007C6751"/>
    <w:rPr>
      <w:rFonts w:ascii="Arial" w:hAnsi="Arial"/>
      <w:i/>
      <w:color w:val="0000FF"/>
      <w:lang w:val="es-ES" w:eastAsia="es-CO" w:bidi="ar-SA"/>
    </w:rPr>
  </w:style>
  <w:style w:type="paragraph" w:styleId="TDC1">
    <w:name w:val="toc 1"/>
    <w:basedOn w:val="Normal"/>
    <w:next w:val="Normal"/>
    <w:autoRedefine/>
    <w:uiPriority w:val="39"/>
    <w:rsid w:val="004A2F7E"/>
    <w:rPr>
      <w:caps/>
      <w:szCs w:val="22"/>
    </w:rPr>
  </w:style>
  <w:style w:type="paragraph" w:styleId="TDC2">
    <w:name w:val="toc 2"/>
    <w:basedOn w:val="Normal"/>
    <w:next w:val="Normal"/>
    <w:autoRedefine/>
    <w:uiPriority w:val="39"/>
    <w:rsid w:val="005A45F6"/>
    <w:pPr>
      <w:ind w:left="220"/>
    </w:pPr>
  </w:style>
  <w:style w:type="paragraph" w:styleId="TDC3">
    <w:name w:val="toc 3"/>
    <w:basedOn w:val="Normal"/>
    <w:next w:val="Normal"/>
    <w:autoRedefine/>
    <w:uiPriority w:val="39"/>
    <w:rsid w:val="00050FF1"/>
    <w:pPr>
      <w:ind w:left="440"/>
    </w:pPr>
  </w:style>
  <w:style w:type="paragraph" w:customStyle="1" w:styleId="Ttulos">
    <w:name w:val="Títulos"/>
    <w:basedOn w:val="Normal"/>
    <w:rsid w:val="000C1112"/>
    <w:pPr>
      <w:jc w:val="center"/>
    </w:pPr>
    <w:rPr>
      <w:b/>
      <w:caps/>
      <w:sz w:val="32"/>
      <w:szCs w:val="32"/>
    </w:rPr>
  </w:style>
  <w:style w:type="paragraph" w:customStyle="1" w:styleId="TituloPortadas">
    <w:name w:val="TituloPortadas"/>
    <w:basedOn w:val="Normal"/>
    <w:rsid w:val="002D646B"/>
    <w:pPr>
      <w:spacing w:before="0"/>
      <w:jc w:val="center"/>
    </w:pPr>
    <w:rPr>
      <w:b/>
      <w:caps/>
      <w:sz w:val="32"/>
      <w:szCs w:val="32"/>
    </w:rPr>
  </w:style>
  <w:style w:type="paragraph" w:customStyle="1" w:styleId="Complementario">
    <w:name w:val="Complementario"/>
    <w:basedOn w:val="Ttulo1"/>
    <w:rsid w:val="004A2F7E"/>
    <w:pPr>
      <w:numPr>
        <w:numId w:val="0"/>
      </w:numPr>
    </w:pPr>
  </w:style>
  <w:style w:type="paragraph" w:customStyle="1" w:styleId="Epgrafe">
    <w:name w:val="Epígrafe"/>
    <w:basedOn w:val="Normal"/>
    <w:next w:val="Normal"/>
    <w:uiPriority w:val="35"/>
    <w:qFormat/>
    <w:rsid w:val="00E87F40"/>
    <w:rPr>
      <w:b/>
      <w:bCs/>
    </w:rPr>
  </w:style>
  <w:style w:type="paragraph" w:customStyle="1" w:styleId="Sugerencias">
    <w:name w:val="Sugerencias"/>
    <w:basedOn w:val="Normal"/>
    <w:rsid w:val="00E0309C"/>
    <w:rPr>
      <w:i/>
      <w:color w:val="0000FF"/>
      <w:sz w:val="20"/>
    </w:rPr>
  </w:style>
  <w:style w:type="paragraph" w:customStyle="1" w:styleId="TtulodeTDC">
    <w:name w:val="Título de TDC"/>
    <w:basedOn w:val="Ttulo1"/>
    <w:next w:val="Normal"/>
    <w:uiPriority w:val="39"/>
    <w:semiHidden/>
    <w:unhideWhenUsed/>
    <w:qFormat/>
    <w:rsid w:val="00FC2D70"/>
    <w:pPr>
      <w:keepLines/>
      <w:pageBreakBefore w:val="0"/>
      <w:numPr>
        <w:numId w:val="0"/>
      </w:numPr>
      <w:spacing w:before="480" w:after="0" w:line="276" w:lineRule="auto"/>
      <w:jc w:val="left"/>
      <w:outlineLvl w:val="9"/>
    </w:pPr>
    <w:rPr>
      <w:rFonts w:ascii="Cambria" w:hAnsi="Cambria"/>
      <w:bCs/>
      <w:caps w:val="0"/>
      <w:color w:val="365F91"/>
      <w:lang w:eastAsia="en-US"/>
    </w:rPr>
  </w:style>
  <w:style w:type="character" w:customStyle="1" w:styleId="PiedepginaCar">
    <w:name w:val="Pie de página Car"/>
    <w:link w:val="Piedepgina"/>
    <w:uiPriority w:val="99"/>
    <w:rsid w:val="00A25014"/>
    <w:rPr>
      <w:rFonts w:ascii="Verdana" w:hAnsi="Verdana"/>
      <w:sz w:val="22"/>
      <w:lang w:val="es-ES_tradnl"/>
    </w:rPr>
  </w:style>
  <w:style w:type="paragraph" w:styleId="Prrafodelista">
    <w:name w:val="List Paragraph"/>
    <w:basedOn w:val="Normal"/>
    <w:uiPriority w:val="34"/>
    <w:qFormat/>
    <w:rsid w:val="00FD1577"/>
    <w:pPr>
      <w:spacing w:before="0" w:after="240"/>
      <w:ind w:left="708"/>
    </w:pPr>
  </w:style>
  <w:style w:type="character" w:styleId="Textoennegrita">
    <w:name w:val="Strong"/>
    <w:qFormat/>
    <w:rsid w:val="008A5E33"/>
  </w:style>
  <w:style w:type="character" w:styleId="nfasis">
    <w:name w:val="Emphasis"/>
    <w:qFormat/>
    <w:rsid w:val="00FD1577"/>
    <w:rPr>
      <w:i w:val="0"/>
      <w:iCs/>
    </w:rPr>
  </w:style>
  <w:style w:type="paragraph" w:styleId="NormalWeb">
    <w:name w:val="Normal (Web)"/>
    <w:basedOn w:val="Normal"/>
    <w:uiPriority w:val="99"/>
    <w:unhideWhenUsed/>
    <w:rsid w:val="00FD1577"/>
    <w:pPr>
      <w:spacing w:before="100" w:beforeAutospacing="1" w:after="100" w:afterAutospacing="1"/>
      <w:jc w:val="left"/>
    </w:pPr>
    <w:rPr>
      <w:szCs w:val="24"/>
      <w:lang w:val="es-CO"/>
    </w:rPr>
  </w:style>
  <w:style w:type="paragraph" w:styleId="Tabladeilustraciones">
    <w:name w:val="table of figures"/>
    <w:basedOn w:val="Normal"/>
    <w:next w:val="Normal"/>
    <w:uiPriority w:val="99"/>
    <w:rsid w:val="00E21D2B"/>
  </w:style>
  <w:style w:type="paragraph" w:styleId="Descripcin">
    <w:name w:val="caption"/>
    <w:basedOn w:val="Normal"/>
    <w:next w:val="Normal"/>
    <w:uiPriority w:val="35"/>
    <w:qFormat/>
    <w:rsid w:val="00EC309D"/>
    <w:pPr>
      <w:spacing w:before="0"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7E65A5"/>
    <w:rPr>
      <w:color w:val="605E5C"/>
      <w:shd w:val="clear" w:color="auto" w:fill="E1DFDD"/>
    </w:rPr>
  </w:style>
  <w:style w:type="character" w:customStyle="1" w:styleId="normaltextrun">
    <w:name w:val="normaltextrun"/>
    <w:basedOn w:val="Fuentedeprrafopredeter"/>
    <w:rsid w:val="00A63FE8"/>
  </w:style>
  <w:style w:type="character" w:styleId="Textodelmarcadordeposicin">
    <w:name w:val="Placeholder Text"/>
    <w:basedOn w:val="Fuentedeprrafopredeter"/>
    <w:uiPriority w:val="99"/>
    <w:semiHidden/>
    <w:rsid w:val="00875B0A"/>
    <w:rPr>
      <w:color w:val="808080"/>
    </w:rPr>
  </w:style>
  <w:style w:type="paragraph" w:styleId="Revisin">
    <w:name w:val="Revision"/>
    <w:hidden/>
    <w:uiPriority w:val="99"/>
    <w:semiHidden/>
    <w:rsid w:val="00BE4470"/>
    <w:rPr>
      <w:sz w:val="24"/>
      <w:lang w:eastAsia="es-CO"/>
    </w:rPr>
  </w:style>
  <w:style w:type="paragraph" w:styleId="TtuloTDC">
    <w:name w:val="TOC Heading"/>
    <w:basedOn w:val="Ttulo1"/>
    <w:next w:val="Normal"/>
    <w:uiPriority w:val="39"/>
    <w:unhideWhenUsed/>
    <w:qFormat/>
    <w:rsid w:val="00584241"/>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2F5496" w:themeColor="accent1" w:themeShade="BF"/>
      <w:sz w:val="32"/>
      <w:szCs w:val="3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389">
      <w:bodyDiv w:val="1"/>
      <w:marLeft w:val="0"/>
      <w:marRight w:val="0"/>
      <w:marTop w:val="0"/>
      <w:marBottom w:val="0"/>
      <w:divBdr>
        <w:top w:val="none" w:sz="0" w:space="0" w:color="auto"/>
        <w:left w:val="none" w:sz="0" w:space="0" w:color="auto"/>
        <w:bottom w:val="none" w:sz="0" w:space="0" w:color="auto"/>
        <w:right w:val="none" w:sz="0" w:space="0" w:color="auto"/>
      </w:divBdr>
    </w:div>
    <w:div w:id="82187683">
      <w:bodyDiv w:val="1"/>
      <w:marLeft w:val="0"/>
      <w:marRight w:val="0"/>
      <w:marTop w:val="0"/>
      <w:marBottom w:val="0"/>
      <w:divBdr>
        <w:top w:val="none" w:sz="0" w:space="0" w:color="auto"/>
        <w:left w:val="none" w:sz="0" w:space="0" w:color="auto"/>
        <w:bottom w:val="none" w:sz="0" w:space="0" w:color="auto"/>
        <w:right w:val="none" w:sz="0" w:space="0" w:color="auto"/>
      </w:divBdr>
    </w:div>
    <w:div w:id="90514380">
      <w:bodyDiv w:val="1"/>
      <w:marLeft w:val="0"/>
      <w:marRight w:val="0"/>
      <w:marTop w:val="0"/>
      <w:marBottom w:val="0"/>
      <w:divBdr>
        <w:top w:val="none" w:sz="0" w:space="0" w:color="auto"/>
        <w:left w:val="none" w:sz="0" w:space="0" w:color="auto"/>
        <w:bottom w:val="none" w:sz="0" w:space="0" w:color="auto"/>
        <w:right w:val="none" w:sz="0" w:space="0" w:color="auto"/>
      </w:divBdr>
    </w:div>
    <w:div w:id="282079788">
      <w:bodyDiv w:val="1"/>
      <w:marLeft w:val="0"/>
      <w:marRight w:val="0"/>
      <w:marTop w:val="0"/>
      <w:marBottom w:val="0"/>
      <w:divBdr>
        <w:top w:val="none" w:sz="0" w:space="0" w:color="auto"/>
        <w:left w:val="none" w:sz="0" w:space="0" w:color="auto"/>
        <w:bottom w:val="none" w:sz="0" w:space="0" w:color="auto"/>
        <w:right w:val="none" w:sz="0" w:space="0" w:color="auto"/>
      </w:divBdr>
    </w:div>
    <w:div w:id="652292746">
      <w:bodyDiv w:val="1"/>
      <w:marLeft w:val="0"/>
      <w:marRight w:val="0"/>
      <w:marTop w:val="0"/>
      <w:marBottom w:val="0"/>
      <w:divBdr>
        <w:top w:val="none" w:sz="0" w:space="0" w:color="auto"/>
        <w:left w:val="none" w:sz="0" w:space="0" w:color="auto"/>
        <w:bottom w:val="none" w:sz="0" w:space="0" w:color="auto"/>
        <w:right w:val="none" w:sz="0" w:space="0" w:color="auto"/>
      </w:divBdr>
    </w:div>
    <w:div w:id="658537009">
      <w:bodyDiv w:val="1"/>
      <w:marLeft w:val="0"/>
      <w:marRight w:val="0"/>
      <w:marTop w:val="0"/>
      <w:marBottom w:val="0"/>
      <w:divBdr>
        <w:top w:val="none" w:sz="0" w:space="0" w:color="auto"/>
        <w:left w:val="none" w:sz="0" w:space="0" w:color="auto"/>
        <w:bottom w:val="none" w:sz="0" w:space="0" w:color="auto"/>
        <w:right w:val="none" w:sz="0" w:space="0" w:color="auto"/>
      </w:divBdr>
    </w:div>
    <w:div w:id="676929484">
      <w:bodyDiv w:val="1"/>
      <w:marLeft w:val="0"/>
      <w:marRight w:val="0"/>
      <w:marTop w:val="0"/>
      <w:marBottom w:val="0"/>
      <w:divBdr>
        <w:top w:val="none" w:sz="0" w:space="0" w:color="auto"/>
        <w:left w:val="none" w:sz="0" w:space="0" w:color="auto"/>
        <w:bottom w:val="none" w:sz="0" w:space="0" w:color="auto"/>
        <w:right w:val="none" w:sz="0" w:space="0" w:color="auto"/>
      </w:divBdr>
    </w:div>
    <w:div w:id="677728816">
      <w:bodyDiv w:val="1"/>
      <w:marLeft w:val="0"/>
      <w:marRight w:val="0"/>
      <w:marTop w:val="0"/>
      <w:marBottom w:val="0"/>
      <w:divBdr>
        <w:top w:val="none" w:sz="0" w:space="0" w:color="auto"/>
        <w:left w:val="none" w:sz="0" w:space="0" w:color="auto"/>
        <w:bottom w:val="none" w:sz="0" w:space="0" w:color="auto"/>
        <w:right w:val="none" w:sz="0" w:space="0" w:color="auto"/>
      </w:divBdr>
    </w:div>
    <w:div w:id="714427629">
      <w:bodyDiv w:val="1"/>
      <w:marLeft w:val="0"/>
      <w:marRight w:val="0"/>
      <w:marTop w:val="0"/>
      <w:marBottom w:val="0"/>
      <w:divBdr>
        <w:top w:val="none" w:sz="0" w:space="0" w:color="auto"/>
        <w:left w:val="none" w:sz="0" w:space="0" w:color="auto"/>
        <w:bottom w:val="none" w:sz="0" w:space="0" w:color="auto"/>
        <w:right w:val="none" w:sz="0" w:space="0" w:color="auto"/>
      </w:divBdr>
    </w:div>
    <w:div w:id="761997877">
      <w:bodyDiv w:val="1"/>
      <w:marLeft w:val="0"/>
      <w:marRight w:val="0"/>
      <w:marTop w:val="0"/>
      <w:marBottom w:val="0"/>
      <w:divBdr>
        <w:top w:val="none" w:sz="0" w:space="0" w:color="auto"/>
        <w:left w:val="none" w:sz="0" w:space="0" w:color="auto"/>
        <w:bottom w:val="none" w:sz="0" w:space="0" w:color="auto"/>
        <w:right w:val="none" w:sz="0" w:space="0" w:color="auto"/>
      </w:divBdr>
    </w:div>
    <w:div w:id="769593303">
      <w:bodyDiv w:val="1"/>
      <w:marLeft w:val="0"/>
      <w:marRight w:val="0"/>
      <w:marTop w:val="0"/>
      <w:marBottom w:val="0"/>
      <w:divBdr>
        <w:top w:val="none" w:sz="0" w:space="0" w:color="auto"/>
        <w:left w:val="none" w:sz="0" w:space="0" w:color="auto"/>
        <w:bottom w:val="none" w:sz="0" w:space="0" w:color="auto"/>
        <w:right w:val="none" w:sz="0" w:space="0" w:color="auto"/>
      </w:divBdr>
    </w:div>
    <w:div w:id="793133126">
      <w:bodyDiv w:val="1"/>
      <w:marLeft w:val="0"/>
      <w:marRight w:val="0"/>
      <w:marTop w:val="0"/>
      <w:marBottom w:val="0"/>
      <w:divBdr>
        <w:top w:val="none" w:sz="0" w:space="0" w:color="auto"/>
        <w:left w:val="none" w:sz="0" w:space="0" w:color="auto"/>
        <w:bottom w:val="none" w:sz="0" w:space="0" w:color="auto"/>
        <w:right w:val="none" w:sz="0" w:space="0" w:color="auto"/>
      </w:divBdr>
    </w:div>
    <w:div w:id="801385955">
      <w:bodyDiv w:val="1"/>
      <w:marLeft w:val="0"/>
      <w:marRight w:val="0"/>
      <w:marTop w:val="0"/>
      <w:marBottom w:val="0"/>
      <w:divBdr>
        <w:top w:val="none" w:sz="0" w:space="0" w:color="auto"/>
        <w:left w:val="none" w:sz="0" w:space="0" w:color="auto"/>
        <w:bottom w:val="none" w:sz="0" w:space="0" w:color="auto"/>
        <w:right w:val="none" w:sz="0" w:space="0" w:color="auto"/>
      </w:divBdr>
    </w:div>
    <w:div w:id="926811405">
      <w:bodyDiv w:val="1"/>
      <w:marLeft w:val="0"/>
      <w:marRight w:val="0"/>
      <w:marTop w:val="0"/>
      <w:marBottom w:val="0"/>
      <w:divBdr>
        <w:top w:val="none" w:sz="0" w:space="0" w:color="auto"/>
        <w:left w:val="none" w:sz="0" w:space="0" w:color="auto"/>
        <w:bottom w:val="none" w:sz="0" w:space="0" w:color="auto"/>
        <w:right w:val="none" w:sz="0" w:space="0" w:color="auto"/>
      </w:divBdr>
    </w:div>
    <w:div w:id="946817731">
      <w:bodyDiv w:val="1"/>
      <w:marLeft w:val="0"/>
      <w:marRight w:val="0"/>
      <w:marTop w:val="0"/>
      <w:marBottom w:val="0"/>
      <w:divBdr>
        <w:top w:val="none" w:sz="0" w:space="0" w:color="auto"/>
        <w:left w:val="none" w:sz="0" w:space="0" w:color="auto"/>
        <w:bottom w:val="none" w:sz="0" w:space="0" w:color="auto"/>
        <w:right w:val="none" w:sz="0" w:space="0" w:color="auto"/>
      </w:divBdr>
    </w:div>
    <w:div w:id="957294602">
      <w:bodyDiv w:val="1"/>
      <w:marLeft w:val="0"/>
      <w:marRight w:val="0"/>
      <w:marTop w:val="0"/>
      <w:marBottom w:val="0"/>
      <w:divBdr>
        <w:top w:val="none" w:sz="0" w:space="0" w:color="auto"/>
        <w:left w:val="none" w:sz="0" w:space="0" w:color="auto"/>
        <w:bottom w:val="none" w:sz="0" w:space="0" w:color="auto"/>
        <w:right w:val="none" w:sz="0" w:space="0" w:color="auto"/>
      </w:divBdr>
    </w:div>
    <w:div w:id="1062020177">
      <w:bodyDiv w:val="1"/>
      <w:marLeft w:val="0"/>
      <w:marRight w:val="0"/>
      <w:marTop w:val="0"/>
      <w:marBottom w:val="0"/>
      <w:divBdr>
        <w:top w:val="none" w:sz="0" w:space="0" w:color="auto"/>
        <w:left w:val="none" w:sz="0" w:space="0" w:color="auto"/>
        <w:bottom w:val="none" w:sz="0" w:space="0" w:color="auto"/>
        <w:right w:val="none" w:sz="0" w:space="0" w:color="auto"/>
      </w:divBdr>
    </w:div>
    <w:div w:id="1119765221">
      <w:bodyDiv w:val="1"/>
      <w:marLeft w:val="0"/>
      <w:marRight w:val="0"/>
      <w:marTop w:val="0"/>
      <w:marBottom w:val="0"/>
      <w:divBdr>
        <w:top w:val="none" w:sz="0" w:space="0" w:color="auto"/>
        <w:left w:val="none" w:sz="0" w:space="0" w:color="auto"/>
        <w:bottom w:val="none" w:sz="0" w:space="0" w:color="auto"/>
        <w:right w:val="none" w:sz="0" w:space="0" w:color="auto"/>
      </w:divBdr>
    </w:div>
    <w:div w:id="1163085279">
      <w:bodyDiv w:val="1"/>
      <w:marLeft w:val="0"/>
      <w:marRight w:val="0"/>
      <w:marTop w:val="0"/>
      <w:marBottom w:val="0"/>
      <w:divBdr>
        <w:top w:val="none" w:sz="0" w:space="0" w:color="auto"/>
        <w:left w:val="none" w:sz="0" w:space="0" w:color="auto"/>
        <w:bottom w:val="none" w:sz="0" w:space="0" w:color="auto"/>
        <w:right w:val="none" w:sz="0" w:space="0" w:color="auto"/>
      </w:divBdr>
      <w:divsChild>
        <w:div w:id="1447432879">
          <w:marLeft w:val="0"/>
          <w:marRight w:val="0"/>
          <w:marTop w:val="0"/>
          <w:marBottom w:val="0"/>
          <w:divBdr>
            <w:top w:val="none" w:sz="0" w:space="0" w:color="auto"/>
            <w:left w:val="none" w:sz="0" w:space="0" w:color="auto"/>
            <w:bottom w:val="none" w:sz="0" w:space="0" w:color="auto"/>
            <w:right w:val="none" w:sz="0" w:space="0" w:color="auto"/>
          </w:divBdr>
        </w:div>
      </w:divsChild>
    </w:div>
    <w:div w:id="1383095933">
      <w:bodyDiv w:val="1"/>
      <w:marLeft w:val="0"/>
      <w:marRight w:val="0"/>
      <w:marTop w:val="0"/>
      <w:marBottom w:val="0"/>
      <w:divBdr>
        <w:top w:val="none" w:sz="0" w:space="0" w:color="auto"/>
        <w:left w:val="none" w:sz="0" w:space="0" w:color="auto"/>
        <w:bottom w:val="none" w:sz="0" w:space="0" w:color="auto"/>
        <w:right w:val="none" w:sz="0" w:space="0" w:color="auto"/>
      </w:divBdr>
    </w:div>
    <w:div w:id="1511064833">
      <w:bodyDiv w:val="1"/>
      <w:marLeft w:val="0"/>
      <w:marRight w:val="0"/>
      <w:marTop w:val="0"/>
      <w:marBottom w:val="0"/>
      <w:divBdr>
        <w:top w:val="none" w:sz="0" w:space="0" w:color="auto"/>
        <w:left w:val="none" w:sz="0" w:space="0" w:color="auto"/>
        <w:bottom w:val="none" w:sz="0" w:space="0" w:color="auto"/>
        <w:right w:val="none" w:sz="0" w:space="0" w:color="auto"/>
      </w:divBdr>
    </w:div>
    <w:div w:id="1559900121">
      <w:bodyDiv w:val="1"/>
      <w:marLeft w:val="0"/>
      <w:marRight w:val="0"/>
      <w:marTop w:val="0"/>
      <w:marBottom w:val="0"/>
      <w:divBdr>
        <w:top w:val="none" w:sz="0" w:space="0" w:color="auto"/>
        <w:left w:val="none" w:sz="0" w:space="0" w:color="auto"/>
        <w:bottom w:val="none" w:sz="0" w:space="0" w:color="auto"/>
        <w:right w:val="none" w:sz="0" w:space="0" w:color="auto"/>
      </w:divBdr>
    </w:div>
    <w:div w:id="1615282269">
      <w:bodyDiv w:val="1"/>
      <w:marLeft w:val="0"/>
      <w:marRight w:val="0"/>
      <w:marTop w:val="0"/>
      <w:marBottom w:val="0"/>
      <w:divBdr>
        <w:top w:val="none" w:sz="0" w:space="0" w:color="auto"/>
        <w:left w:val="none" w:sz="0" w:space="0" w:color="auto"/>
        <w:bottom w:val="none" w:sz="0" w:space="0" w:color="auto"/>
        <w:right w:val="none" w:sz="0" w:space="0" w:color="auto"/>
      </w:divBdr>
      <w:divsChild>
        <w:div w:id="1919901238">
          <w:marLeft w:val="0"/>
          <w:marRight w:val="0"/>
          <w:marTop w:val="0"/>
          <w:marBottom w:val="0"/>
          <w:divBdr>
            <w:top w:val="none" w:sz="0" w:space="0" w:color="auto"/>
            <w:left w:val="none" w:sz="0" w:space="0" w:color="auto"/>
            <w:bottom w:val="none" w:sz="0" w:space="0" w:color="auto"/>
            <w:right w:val="none" w:sz="0" w:space="0" w:color="auto"/>
          </w:divBdr>
        </w:div>
      </w:divsChild>
    </w:div>
    <w:div w:id="1637685505">
      <w:bodyDiv w:val="1"/>
      <w:marLeft w:val="0"/>
      <w:marRight w:val="0"/>
      <w:marTop w:val="0"/>
      <w:marBottom w:val="0"/>
      <w:divBdr>
        <w:top w:val="none" w:sz="0" w:space="0" w:color="auto"/>
        <w:left w:val="none" w:sz="0" w:space="0" w:color="auto"/>
        <w:bottom w:val="none" w:sz="0" w:space="0" w:color="auto"/>
        <w:right w:val="none" w:sz="0" w:space="0" w:color="auto"/>
      </w:divBdr>
    </w:div>
    <w:div w:id="1953898767">
      <w:bodyDiv w:val="1"/>
      <w:marLeft w:val="0"/>
      <w:marRight w:val="0"/>
      <w:marTop w:val="0"/>
      <w:marBottom w:val="0"/>
      <w:divBdr>
        <w:top w:val="none" w:sz="0" w:space="0" w:color="auto"/>
        <w:left w:val="none" w:sz="0" w:space="0" w:color="auto"/>
        <w:bottom w:val="none" w:sz="0" w:space="0" w:color="auto"/>
        <w:right w:val="none" w:sz="0" w:space="0" w:color="auto"/>
      </w:divBdr>
    </w:div>
    <w:div w:id="201387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vel\Mis%20documentos\EIA2006\Formatos\PlantillasInvEIA\InformeFinalTG_V0_EI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C9530-405E-4028-BBC3-0B148463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InformeFinalTG_V0_EIA</Template>
  <TotalTime>4133</TotalTime>
  <Pages>65</Pages>
  <Words>18977</Words>
  <Characters>104376</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FORMULACIÓN DE PROYECTOS</vt:lpstr>
    </vt:vector>
  </TitlesOfParts>
  <Company>EIA</Company>
  <LinksUpToDate>false</LinksUpToDate>
  <CharactersWithSpaces>123107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FORMULACIÓN DE PROYECTOS</dc:title>
  <dc:subject>INVESTIGACIÓN APLICADA</dc:subject>
  <dc:creator>navel</dc:creator>
  <cp:keywords/>
  <cp:lastModifiedBy>Juan José Cadavid</cp:lastModifiedBy>
  <cp:revision>22</cp:revision>
  <cp:lastPrinted>2021-11-19T20:15:00Z</cp:lastPrinted>
  <dcterms:created xsi:type="dcterms:W3CDTF">2021-11-03T03:13:00Z</dcterms:created>
  <dcterms:modified xsi:type="dcterms:W3CDTF">2021-11-19T20:17:00Z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376d9637-9929-3b4e-9edf-5df823e15716</vt:lpwstr>
  </property>
  <property fmtid="{D5CDD505-2E9C-101B-9397-08002B2CF9AE}" pid="24" name="Mendeley Citation Style_1">
    <vt:lpwstr>http://www.zotero.org/styles/apa</vt:lpwstr>
  </property>
</Properties>
</file>